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EB13FE" w14:textId="77777777" w:rsidR="00A33B1F" w:rsidRDefault="002021B1">
      <w:pPr>
        <w:spacing w:before="85" w:line="276" w:lineRule="auto"/>
        <w:ind w:left="1085" w:right="1223" w:hanging="1"/>
        <w:jc w:val="center"/>
        <w:rPr>
          <w:rFonts w:ascii="Verdana" w:hAnsi="Verdana"/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023720AC" wp14:editId="4E6BFAEF">
                <wp:simplePos x="0" y="0"/>
                <wp:positionH relativeFrom="page">
                  <wp:posOffset>1811147</wp:posOffset>
                </wp:positionH>
                <wp:positionV relativeFrom="page">
                  <wp:posOffset>7247838</wp:posOffset>
                </wp:positionV>
                <wp:extent cx="71120" cy="14033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0ABC5F" w14:textId="77777777" w:rsidR="00331A5A" w:rsidRDefault="00331A5A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3720AC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142.6pt;margin-top:570.7pt;width:5.6pt;height:11.05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" filled="f" stroked="f">
                <v:textbox inset="0,0,0,0">
                  <w:txbxContent>
                    <w:p w14:paraId="070ABC5F" w14:textId="77777777" w:rsidR="00331A5A" w:rsidRDefault="00331A5A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1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06016" behindDoc="0" locked="0" layoutInCell="1" allowOverlap="1" wp14:anchorId="7B40E41C" wp14:editId="1F867E50">
                <wp:simplePos x="0" y="0"/>
                <wp:positionH relativeFrom="page">
                  <wp:posOffset>0</wp:posOffset>
                </wp:positionH>
                <wp:positionV relativeFrom="page">
                  <wp:posOffset>1821053</wp:posOffset>
                </wp:positionV>
                <wp:extent cx="3781425" cy="3894454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1425" cy="3894454"/>
                          <a:chOff x="0" y="0"/>
                          <a:chExt cx="3781425" cy="3894454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6119"/>
                            <a:ext cx="3781044" cy="3187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875" y="124460"/>
                            <a:ext cx="507822" cy="1758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5089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E9A32F" id="Group 2" o:spid="_x0000_s1026" style="position:absolute;margin-left:0;margin-top:143.4pt;width:297.75pt;height:306.65pt;z-index:251606016;mso-wrap-distance-left:0;mso-wrap-distance-right:0;mso-position-horizontal-relative:page;mso-position-vertical-relative:page" coordsize="37814,389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7061;width:37810;height:31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">
                  <v:imagedata r:id="rId10" o:title=""/>
                </v:shape>
                <v:shape id="Image 4" o:spid="_x0000_s1028" type="#_x0000_t75" style="position:absolute;left:2698;top:1244;width:5078;height:17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">
                  <v:imagedata r:id="rId11" o:title=""/>
                </v:shape>
                <v:shape id="Image 5" o:spid="_x0000_s1029" type="#_x0000_t75" style="position:absolute;left:26250;width:9716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rFonts w:ascii="Verdana" w:hAnsi="Verdana"/>
          <w:b/>
          <w:color w:val="D22113"/>
          <w:spacing w:val="-2"/>
          <w:sz w:val="48"/>
        </w:rPr>
        <w:t>Guide accessibilité</w:t>
      </w:r>
    </w:p>
    <w:p w14:paraId="726AD36F" w14:textId="77777777" w:rsidR="00A33B1F" w:rsidRDefault="002021B1">
      <w:pPr>
        <w:spacing w:before="118"/>
        <w:ind w:right="137"/>
        <w:jc w:val="center"/>
        <w:rPr>
          <w:b/>
          <w:sz w:val="34"/>
        </w:rPr>
      </w:pPr>
      <w:r>
        <w:rPr>
          <w:b/>
          <w:color w:val="5B9BD4"/>
          <w:sz w:val="34"/>
        </w:rPr>
        <w:t>Transports</w:t>
      </w:r>
      <w:r>
        <w:rPr>
          <w:b/>
          <w:color w:val="5B9BD4"/>
          <w:spacing w:val="-15"/>
          <w:sz w:val="34"/>
        </w:rPr>
        <w:t xml:space="preserve"> </w:t>
      </w:r>
      <w:r>
        <w:rPr>
          <w:b/>
          <w:color w:val="5B9BD4"/>
          <w:sz w:val="34"/>
        </w:rPr>
        <w:t>en</w:t>
      </w:r>
      <w:r>
        <w:rPr>
          <w:b/>
          <w:color w:val="5B9BD4"/>
          <w:spacing w:val="-15"/>
          <w:sz w:val="34"/>
        </w:rPr>
        <w:t xml:space="preserve"> </w:t>
      </w:r>
      <w:r>
        <w:rPr>
          <w:b/>
          <w:color w:val="5B9BD4"/>
          <w:spacing w:val="-2"/>
          <w:sz w:val="34"/>
        </w:rPr>
        <w:t>commun</w:t>
      </w:r>
    </w:p>
    <w:p w14:paraId="073E3334" w14:textId="77777777" w:rsidR="00A33B1F" w:rsidRDefault="00A33B1F">
      <w:pPr>
        <w:pStyle w:val="Corpsdetexte"/>
        <w:rPr>
          <w:b/>
          <w:sz w:val="20"/>
        </w:rPr>
      </w:pPr>
    </w:p>
    <w:p w14:paraId="783EF853" w14:textId="77777777" w:rsidR="00A33B1F" w:rsidRDefault="00A33B1F">
      <w:pPr>
        <w:pStyle w:val="Corpsdetexte"/>
        <w:rPr>
          <w:b/>
          <w:sz w:val="20"/>
        </w:rPr>
      </w:pPr>
    </w:p>
    <w:p w14:paraId="22C98F53" w14:textId="77777777" w:rsidR="00A33B1F" w:rsidRDefault="00A33B1F">
      <w:pPr>
        <w:pStyle w:val="Corpsdetexte"/>
        <w:rPr>
          <w:b/>
          <w:sz w:val="20"/>
        </w:rPr>
      </w:pPr>
    </w:p>
    <w:p w14:paraId="298C30B4" w14:textId="77777777" w:rsidR="00A33B1F" w:rsidRDefault="00A33B1F">
      <w:pPr>
        <w:pStyle w:val="Corpsdetexte"/>
        <w:rPr>
          <w:b/>
          <w:sz w:val="20"/>
        </w:rPr>
      </w:pPr>
    </w:p>
    <w:p w14:paraId="02354329" w14:textId="77777777" w:rsidR="00A33B1F" w:rsidRDefault="00A33B1F">
      <w:pPr>
        <w:pStyle w:val="Corpsdetexte"/>
        <w:rPr>
          <w:b/>
          <w:sz w:val="20"/>
        </w:rPr>
      </w:pPr>
    </w:p>
    <w:p w14:paraId="505E203C" w14:textId="77777777" w:rsidR="00A33B1F" w:rsidRDefault="00A33B1F">
      <w:pPr>
        <w:pStyle w:val="Corpsdetexte"/>
        <w:rPr>
          <w:b/>
          <w:sz w:val="20"/>
        </w:rPr>
      </w:pPr>
    </w:p>
    <w:p w14:paraId="46077B4F" w14:textId="77777777" w:rsidR="00A33B1F" w:rsidRDefault="00A33B1F">
      <w:pPr>
        <w:pStyle w:val="Corpsdetexte"/>
        <w:rPr>
          <w:b/>
          <w:sz w:val="20"/>
        </w:rPr>
      </w:pPr>
    </w:p>
    <w:p w14:paraId="28126A8E" w14:textId="77777777" w:rsidR="00A33B1F" w:rsidRDefault="00A33B1F">
      <w:pPr>
        <w:pStyle w:val="Corpsdetexte"/>
        <w:rPr>
          <w:b/>
          <w:sz w:val="20"/>
        </w:rPr>
      </w:pPr>
    </w:p>
    <w:p w14:paraId="658E8FCB" w14:textId="77777777" w:rsidR="00A33B1F" w:rsidRDefault="00A33B1F">
      <w:pPr>
        <w:pStyle w:val="Corpsdetexte"/>
        <w:rPr>
          <w:b/>
          <w:sz w:val="20"/>
        </w:rPr>
      </w:pPr>
    </w:p>
    <w:p w14:paraId="292F4028" w14:textId="77777777" w:rsidR="00A33B1F" w:rsidRDefault="00A33B1F">
      <w:pPr>
        <w:pStyle w:val="Corpsdetexte"/>
        <w:rPr>
          <w:b/>
          <w:sz w:val="20"/>
        </w:rPr>
      </w:pPr>
    </w:p>
    <w:p w14:paraId="14BCF71B" w14:textId="77777777" w:rsidR="00A33B1F" w:rsidRDefault="00A33B1F">
      <w:pPr>
        <w:pStyle w:val="Corpsdetexte"/>
        <w:rPr>
          <w:b/>
          <w:sz w:val="20"/>
        </w:rPr>
      </w:pPr>
    </w:p>
    <w:p w14:paraId="30607F9B" w14:textId="77777777" w:rsidR="00A33B1F" w:rsidRDefault="00A33B1F">
      <w:pPr>
        <w:pStyle w:val="Corpsdetexte"/>
        <w:rPr>
          <w:b/>
          <w:sz w:val="20"/>
        </w:rPr>
      </w:pPr>
    </w:p>
    <w:p w14:paraId="010C2B03" w14:textId="77777777" w:rsidR="00A33B1F" w:rsidRDefault="00A33B1F">
      <w:pPr>
        <w:pStyle w:val="Corpsdetexte"/>
        <w:rPr>
          <w:b/>
          <w:sz w:val="20"/>
        </w:rPr>
      </w:pPr>
    </w:p>
    <w:p w14:paraId="4ADAD36D" w14:textId="77777777" w:rsidR="00A33B1F" w:rsidRDefault="00A33B1F">
      <w:pPr>
        <w:pStyle w:val="Corpsdetexte"/>
        <w:rPr>
          <w:b/>
          <w:sz w:val="20"/>
        </w:rPr>
      </w:pPr>
    </w:p>
    <w:p w14:paraId="47EDE56C" w14:textId="77777777" w:rsidR="00A33B1F" w:rsidRDefault="00A33B1F">
      <w:pPr>
        <w:pStyle w:val="Corpsdetexte"/>
        <w:rPr>
          <w:b/>
          <w:sz w:val="20"/>
        </w:rPr>
      </w:pPr>
    </w:p>
    <w:p w14:paraId="0C8749F6" w14:textId="77777777" w:rsidR="00A33B1F" w:rsidRDefault="00A33B1F">
      <w:pPr>
        <w:pStyle w:val="Corpsdetexte"/>
        <w:rPr>
          <w:b/>
          <w:sz w:val="20"/>
        </w:rPr>
      </w:pPr>
    </w:p>
    <w:p w14:paraId="3D2D2128" w14:textId="77777777" w:rsidR="00A33B1F" w:rsidRDefault="00A33B1F">
      <w:pPr>
        <w:pStyle w:val="Corpsdetexte"/>
        <w:rPr>
          <w:b/>
          <w:sz w:val="20"/>
        </w:rPr>
      </w:pPr>
    </w:p>
    <w:p w14:paraId="075DDD9E" w14:textId="77777777" w:rsidR="00A33B1F" w:rsidRDefault="00A33B1F">
      <w:pPr>
        <w:pStyle w:val="Corpsdetexte"/>
        <w:rPr>
          <w:b/>
          <w:sz w:val="20"/>
        </w:rPr>
      </w:pPr>
    </w:p>
    <w:p w14:paraId="370BA0F5" w14:textId="77777777" w:rsidR="00A33B1F" w:rsidRDefault="00A33B1F">
      <w:pPr>
        <w:pStyle w:val="Corpsdetexte"/>
        <w:rPr>
          <w:b/>
          <w:sz w:val="20"/>
        </w:rPr>
      </w:pPr>
    </w:p>
    <w:p w14:paraId="542AB770" w14:textId="77777777" w:rsidR="00A33B1F" w:rsidRDefault="00A33B1F">
      <w:pPr>
        <w:pStyle w:val="Corpsdetexte"/>
        <w:rPr>
          <w:b/>
          <w:sz w:val="20"/>
        </w:rPr>
      </w:pPr>
    </w:p>
    <w:p w14:paraId="05CC14C4" w14:textId="77777777" w:rsidR="00A33B1F" w:rsidRDefault="00A33B1F">
      <w:pPr>
        <w:pStyle w:val="Corpsdetexte"/>
        <w:rPr>
          <w:b/>
          <w:sz w:val="20"/>
        </w:rPr>
      </w:pPr>
    </w:p>
    <w:p w14:paraId="014544DA" w14:textId="77777777" w:rsidR="00A33B1F" w:rsidRDefault="00A33B1F">
      <w:pPr>
        <w:pStyle w:val="Corpsdetexte"/>
        <w:rPr>
          <w:b/>
          <w:sz w:val="20"/>
        </w:rPr>
      </w:pPr>
    </w:p>
    <w:p w14:paraId="596F01A9" w14:textId="77777777" w:rsidR="00A33B1F" w:rsidRDefault="00A33B1F">
      <w:pPr>
        <w:pStyle w:val="Corpsdetexte"/>
        <w:rPr>
          <w:b/>
          <w:sz w:val="20"/>
        </w:rPr>
      </w:pPr>
    </w:p>
    <w:p w14:paraId="129F9F84" w14:textId="77777777" w:rsidR="00A33B1F" w:rsidRDefault="00A33B1F">
      <w:pPr>
        <w:pStyle w:val="Corpsdetexte"/>
        <w:rPr>
          <w:b/>
          <w:sz w:val="20"/>
        </w:rPr>
      </w:pPr>
    </w:p>
    <w:p w14:paraId="10B75835" w14:textId="77777777" w:rsidR="00A33B1F" w:rsidRDefault="00A33B1F">
      <w:pPr>
        <w:pStyle w:val="Corpsdetexte"/>
        <w:rPr>
          <w:b/>
          <w:sz w:val="20"/>
        </w:rPr>
      </w:pPr>
    </w:p>
    <w:p w14:paraId="64BFA725" w14:textId="77777777" w:rsidR="00A33B1F" w:rsidRDefault="00A33B1F">
      <w:pPr>
        <w:pStyle w:val="Corpsdetexte"/>
        <w:rPr>
          <w:b/>
          <w:sz w:val="20"/>
        </w:rPr>
      </w:pPr>
    </w:p>
    <w:p w14:paraId="277C11A2" w14:textId="77777777" w:rsidR="00A33B1F" w:rsidRDefault="00A33B1F">
      <w:pPr>
        <w:pStyle w:val="Corpsdetexte"/>
        <w:rPr>
          <w:b/>
          <w:sz w:val="20"/>
        </w:rPr>
      </w:pPr>
    </w:p>
    <w:p w14:paraId="5DBD2980" w14:textId="77777777" w:rsidR="00A33B1F" w:rsidRDefault="00A33B1F">
      <w:pPr>
        <w:pStyle w:val="Corpsdetexte"/>
        <w:rPr>
          <w:b/>
          <w:sz w:val="20"/>
        </w:rPr>
      </w:pPr>
    </w:p>
    <w:p w14:paraId="3CEDEF70" w14:textId="77777777" w:rsidR="00A33B1F" w:rsidRDefault="00A33B1F">
      <w:pPr>
        <w:pStyle w:val="Corpsdetexte"/>
        <w:rPr>
          <w:b/>
          <w:sz w:val="20"/>
        </w:rPr>
      </w:pPr>
    </w:p>
    <w:p w14:paraId="0F0770A9" w14:textId="77777777" w:rsidR="00A33B1F" w:rsidRDefault="00A33B1F">
      <w:pPr>
        <w:pStyle w:val="Corpsdetexte"/>
        <w:rPr>
          <w:b/>
          <w:sz w:val="20"/>
        </w:rPr>
      </w:pPr>
    </w:p>
    <w:p w14:paraId="2B79B61F" w14:textId="77777777" w:rsidR="00A33B1F" w:rsidRDefault="00A33B1F">
      <w:pPr>
        <w:pStyle w:val="Corpsdetexte"/>
        <w:rPr>
          <w:b/>
          <w:sz w:val="20"/>
        </w:rPr>
      </w:pPr>
    </w:p>
    <w:p w14:paraId="774C9BF9" w14:textId="77777777" w:rsidR="00A33B1F" w:rsidRDefault="00A33B1F">
      <w:pPr>
        <w:pStyle w:val="Corpsdetexte"/>
        <w:rPr>
          <w:b/>
          <w:sz w:val="20"/>
        </w:rPr>
      </w:pPr>
    </w:p>
    <w:p w14:paraId="5108A20E" w14:textId="77777777" w:rsidR="00A33B1F" w:rsidRDefault="002021B1">
      <w:pPr>
        <w:pStyle w:val="Corpsdetexte"/>
        <w:spacing w:before="180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78720" behindDoc="1" locked="0" layoutInCell="1" allowOverlap="1" wp14:anchorId="495DB36A" wp14:editId="05A89497">
            <wp:simplePos x="0" y="0"/>
            <wp:positionH relativeFrom="page">
              <wp:posOffset>2615202</wp:posOffset>
            </wp:positionH>
            <wp:positionV relativeFrom="paragraph">
              <wp:posOffset>275591</wp:posOffset>
            </wp:positionV>
            <wp:extent cx="773168" cy="774763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168" cy="77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DE401" w14:textId="77777777" w:rsidR="00A33B1F" w:rsidRDefault="00A33B1F">
      <w:pPr>
        <w:pStyle w:val="Corpsdetexte"/>
        <w:spacing w:before="2"/>
        <w:rPr>
          <w:b/>
          <w:sz w:val="5"/>
        </w:rPr>
      </w:pPr>
    </w:p>
    <w:p w14:paraId="0860C9F1" w14:textId="77777777" w:rsidR="00A33B1F" w:rsidRDefault="002021B1">
      <w:pPr>
        <w:pStyle w:val="Corpsdetexte"/>
        <w:ind w:left="228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F950334" wp14:editId="2F5909F2">
                <wp:extent cx="527050" cy="227965"/>
                <wp:effectExtent l="0" t="0" r="0" b="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050" cy="227965"/>
                          <a:chOff x="0" y="0"/>
                          <a:chExt cx="527050" cy="22796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52705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227965">
                                <a:moveTo>
                                  <a:pt x="527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964"/>
                                </a:lnTo>
                                <a:lnTo>
                                  <a:pt x="527050" y="227964"/>
                                </a:lnTo>
                                <a:lnTo>
                                  <a:pt x="527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259016" id="Group 7" o:spid="_x0000_s1026" style="width:41.5pt;height:17.95pt;mso-position-horizontal-relative:char;mso-position-vertical-relative:line" coordsize="5270,2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">
                <v:shape id="Graphic 8" o:spid="_x0000_s1027" style="position:absolute;width:5270;height:2279;visibility:visible;mso-wrap-style:square;v-text-anchor:top" coordsize="527050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" path="m527050,l,,,227964r527050,l527050,xe" stroked="f">
                  <v:path arrowok="t"/>
                </v:shape>
                <w10:anchorlock/>
              </v:group>
            </w:pict>
          </mc:Fallback>
        </mc:AlternateContent>
      </w:r>
    </w:p>
    <w:p w14:paraId="042FD249" w14:textId="77777777" w:rsidR="00A33B1F" w:rsidRDefault="00A33B1F">
      <w:pPr>
        <w:rPr>
          <w:sz w:val="20"/>
        </w:rPr>
        <w:sectPr w:rsidR="00A33B1F">
          <w:type w:val="continuous"/>
          <w:pgSz w:w="5960" w:h="11910"/>
          <w:pgMar w:top="340" w:right="100" w:bottom="0" w:left="240" w:header="720" w:footer="720" w:gutter="0"/>
          <w:cols w:space="720"/>
        </w:sectPr>
      </w:pPr>
    </w:p>
    <w:p w14:paraId="39A2E2AF" w14:textId="77777777" w:rsidR="00A33B1F" w:rsidRDefault="00A33B1F">
      <w:pPr>
        <w:pStyle w:val="Corpsdetexte"/>
        <w:rPr>
          <w:b/>
          <w:sz w:val="20"/>
        </w:rPr>
      </w:pPr>
    </w:p>
    <w:p w14:paraId="38DF14D6" w14:textId="77777777" w:rsidR="00A33B1F" w:rsidRDefault="00A33B1F">
      <w:pPr>
        <w:pStyle w:val="Corpsdetexte"/>
        <w:rPr>
          <w:b/>
          <w:sz w:val="20"/>
        </w:rPr>
      </w:pPr>
    </w:p>
    <w:p w14:paraId="612F3799" w14:textId="77777777" w:rsidR="00A33B1F" w:rsidRDefault="00A33B1F">
      <w:pPr>
        <w:pStyle w:val="Corpsdetexte"/>
        <w:rPr>
          <w:b/>
          <w:sz w:val="20"/>
        </w:rPr>
      </w:pPr>
    </w:p>
    <w:p w14:paraId="6B74CAF6" w14:textId="77777777" w:rsidR="00A33B1F" w:rsidRDefault="00A33B1F">
      <w:pPr>
        <w:pStyle w:val="Corpsdetexte"/>
        <w:spacing w:before="14"/>
        <w:rPr>
          <w:b/>
          <w:sz w:val="20"/>
        </w:rPr>
      </w:pPr>
    </w:p>
    <w:p w14:paraId="7A9B2C29" w14:textId="77777777" w:rsidR="00A33B1F" w:rsidRDefault="002021B1">
      <w:pPr>
        <w:pStyle w:val="Corpsdetexte"/>
        <w:ind w:left="327"/>
        <w:rPr>
          <w:sz w:val="20"/>
        </w:rPr>
      </w:pPr>
      <w:r>
        <w:rPr>
          <w:noProof/>
          <w:sz w:val="20"/>
        </w:rPr>
        <w:drawing>
          <wp:inline distT="0" distB="0" distL="0" distR="0" wp14:anchorId="77D8EFEE" wp14:editId="05DF5F63">
            <wp:extent cx="3004298" cy="2574036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298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A1735" w14:textId="77777777" w:rsidR="00A33B1F" w:rsidRDefault="00A33B1F">
      <w:pPr>
        <w:rPr>
          <w:sz w:val="20"/>
        </w:rPr>
        <w:sectPr w:rsidR="00A33B1F">
          <w:footerReference w:type="default" r:id="rId15"/>
          <w:pgSz w:w="5960" w:h="11910"/>
          <w:pgMar w:top="1340" w:right="100" w:bottom="480" w:left="240" w:header="0" w:footer="292" w:gutter="0"/>
          <w:pgNumType w:start="2"/>
          <w:cols w:space="720"/>
        </w:sectPr>
      </w:pPr>
    </w:p>
    <w:p w14:paraId="6E591EE6" w14:textId="77777777" w:rsidR="00A33B1F" w:rsidRDefault="002021B1">
      <w:pPr>
        <w:spacing w:before="77" w:line="360" w:lineRule="auto"/>
        <w:ind w:left="326" w:right="1044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D22113"/>
          <w:sz w:val="36"/>
        </w:rPr>
        <w:lastRenderedPageBreak/>
        <w:t>Un</w:t>
      </w:r>
      <w:r>
        <w:rPr>
          <w:rFonts w:ascii="Verdana" w:hAnsi="Verdana"/>
          <w:b/>
          <w:color w:val="D22113"/>
          <w:spacing w:val="-17"/>
          <w:sz w:val="36"/>
        </w:rPr>
        <w:t xml:space="preserve"> </w:t>
      </w:r>
      <w:r>
        <w:rPr>
          <w:rFonts w:ascii="Verdana" w:hAnsi="Verdana"/>
          <w:b/>
          <w:color w:val="D22113"/>
          <w:sz w:val="36"/>
        </w:rPr>
        <w:t>réseau</w:t>
      </w:r>
      <w:r>
        <w:rPr>
          <w:rFonts w:ascii="Verdana" w:hAnsi="Verdana"/>
          <w:b/>
          <w:color w:val="D22113"/>
          <w:spacing w:val="-17"/>
          <w:sz w:val="36"/>
        </w:rPr>
        <w:t xml:space="preserve"> </w:t>
      </w:r>
      <w:r>
        <w:rPr>
          <w:rFonts w:ascii="Verdana" w:hAnsi="Verdana"/>
          <w:b/>
          <w:color w:val="D22113"/>
          <w:sz w:val="36"/>
        </w:rPr>
        <w:t>accessible à toutes et à tous !</w:t>
      </w:r>
    </w:p>
    <w:p w14:paraId="6C0344CE" w14:textId="77777777" w:rsidR="00A33B1F" w:rsidRDefault="002021B1">
      <w:pPr>
        <w:pStyle w:val="Corpsdetexte"/>
        <w:spacing w:before="404"/>
        <w:ind w:left="326"/>
      </w:pPr>
      <w:r>
        <w:rPr>
          <w:noProof/>
        </w:rPr>
        <w:drawing>
          <wp:anchor distT="0" distB="0" distL="0" distR="0" simplePos="0" relativeHeight="251607040" behindDoc="0" locked="0" layoutInCell="1" allowOverlap="1" wp14:anchorId="473E5B6F" wp14:editId="655AFD9A">
            <wp:simplePos x="0" y="0"/>
            <wp:positionH relativeFrom="page">
              <wp:posOffset>3114675</wp:posOffset>
            </wp:positionH>
            <wp:positionV relativeFrom="paragraph">
              <wp:posOffset>438900</wp:posOffset>
            </wp:positionV>
            <wp:extent cx="306070" cy="1136561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70" cy="1136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Vous</w:t>
      </w:r>
      <w:r>
        <w:rPr>
          <w:spacing w:val="-11"/>
        </w:rPr>
        <w:t xml:space="preserve"> </w:t>
      </w:r>
      <w:r>
        <w:t>êtes</w:t>
      </w:r>
      <w:r>
        <w:rPr>
          <w:spacing w:val="-11"/>
        </w:rPr>
        <w:t xml:space="preserve"> </w:t>
      </w:r>
      <w:r>
        <w:t>une</w:t>
      </w:r>
      <w:r>
        <w:rPr>
          <w:spacing w:val="-11"/>
        </w:rPr>
        <w:t xml:space="preserve"> </w:t>
      </w:r>
      <w:r>
        <w:rPr>
          <w:spacing w:val="-2"/>
        </w:rPr>
        <w:t>personne</w:t>
      </w:r>
    </w:p>
    <w:p w14:paraId="5473785D" w14:textId="77777777" w:rsidR="00A33B1F" w:rsidRDefault="002021B1">
      <w:pPr>
        <w:pStyle w:val="Corpsdetexte"/>
        <w:spacing w:before="148" w:line="360" w:lineRule="auto"/>
        <w:ind w:left="326" w:right="1459"/>
      </w:pPr>
      <w:proofErr w:type="gramStart"/>
      <w:r>
        <w:t>en</w:t>
      </w:r>
      <w:proofErr w:type="gramEnd"/>
      <w:r>
        <w:rPr>
          <w:spacing w:val="-11"/>
        </w:rPr>
        <w:t xml:space="preserve"> </w:t>
      </w:r>
      <w:r>
        <w:t>situation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handicap</w:t>
      </w:r>
      <w:r>
        <w:rPr>
          <w:spacing w:val="40"/>
        </w:rPr>
        <w:t xml:space="preserve"> </w:t>
      </w:r>
      <w:r>
        <w:t>moteur, mal-voyante ou aveugle, malentendante ou sourde,</w:t>
      </w:r>
    </w:p>
    <w:p w14:paraId="6CDD666B" w14:textId="77777777" w:rsidR="00A33B1F" w:rsidRDefault="002021B1">
      <w:pPr>
        <w:pStyle w:val="Corpsdetexte"/>
        <w:spacing w:before="1"/>
        <w:ind w:left="326"/>
      </w:pPr>
      <w:proofErr w:type="gramStart"/>
      <w:r>
        <w:t>en</w:t>
      </w:r>
      <w:proofErr w:type="gramEnd"/>
      <w:r>
        <w:rPr>
          <w:spacing w:val="-7"/>
        </w:rPr>
        <w:t xml:space="preserve"> </w:t>
      </w:r>
      <w:r>
        <w:t>situation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handicap</w:t>
      </w:r>
      <w:r>
        <w:rPr>
          <w:spacing w:val="57"/>
        </w:rPr>
        <w:t xml:space="preserve"> </w:t>
      </w:r>
      <w:r>
        <w:rPr>
          <w:spacing w:val="-2"/>
        </w:rPr>
        <w:t>invisible…</w:t>
      </w:r>
    </w:p>
    <w:p w14:paraId="04AF0086" w14:textId="77777777" w:rsidR="00A33B1F" w:rsidRDefault="00A33B1F">
      <w:pPr>
        <w:pStyle w:val="Corpsdetexte"/>
      </w:pPr>
    </w:p>
    <w:p w14:paraId="48B3CCA7" w14:textId="77777777" w:rsidR="00A33B1F" w:rsidRDefault="00A33B1F">
      <w:pPr>
        <w:pStyle w:val="Corpsdetexte"/>
        <w:spacing w:before="1"/>
      </w:pPr>
    </w:p>
    <w:p w14:paraId="34BEF072" w14:textId="77777777" w:rsidR="00A33B1F" w:rsidRDefault="002021B1">
      <w:pPr>
        <w:pStyle w:val="Corpsdetexte"/>
        <w:spacing w:line="360" w:lineRule="auto"/>
        <w:ind w:left="326" w:right="1195"/>
      </w:pPr>
      <w:r>
        <w:t xml:space="preserve">Pour tous vos déplacements, </w:t>
      </w:r>
      <w:proofErr w:type="spellStart"/>
      <w:r>
        <w:t>Tisséo</w:t>
      </w:r>
      <w:proofErr w:type="spellEnd"/>
      <w:r>
        <w:rPr>
          <w:spacing w:val="-11"/>
        </w:rPr>
        <w:t xml:space="preserve"> </w:t>
      </w:r>
      <w:r>
        <w:t>vous</w:t>
      </w:r>
      <w:r>
        <w:rPr>
          <w:spacing w:val="-12"/>
        </w:rPr>
        <w:t xml:space="preserve"> </w:t>
      </w:r>
      <w:r>
        <w:t>propose</w:t>
      </w:r>
      <w:r>
        <w:rPr>
          <w:spacing w:val="-10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t>solutions.</w:t>
      </w:r>
    </w:p>
    <w:p w14:paraId="1C1B0DB9" w14:textId="77777777" w:rsidR="00A33B1F" w:rsidRDefault="00A33B1F">
      <w:pPr>
        <w:pStyle w:val="Corpsdetexte"/>
      </w:pPr>
    </w:p>
    <w:p w14:paraId="54EA308C" w14:textId="77777777" w:rsidR="00A33B1F" w:rsidRDefault="00A33B1F">
      <w:pPr>
        <w:pStyle w:val="Corpsdetexte"/>
        <w:spacing w:before="205"/>
      </w:pPr>
    </w:p>
    <w:p w14:paraId="3755497F" w14:textId="77777777" w:rsidR="00A33B1F" w:rsidRDefault="002021B1">
      <w:pPr>
        <w:pStyle w:val="Titre4"/>
      </w:pPr>
      <w:r>
        <w:rPr>
          <w:noProof/>
        </w:rPr>
        <w:drawing>
          <wp:anchor distT="0" distB="0" distL="0" distR="0" simplePos="0" relativeHeight="251608064" behindDoc="0" locked="0" layoutInCell="1" allowOverlap="1" wp14:anchorId="3397B8F5" wp14:editId="6EBFF654">
            <wp:simplePos x="0" y="0"/>
            <wp:positionH relativeFrom="page">
              <wp:posOffset>3022600</wp:posOffset>
            </wp:positionH>
            <wp:positionV relativeFrom="paragraph">
              <wp:posOffset>100129</wp:posOffset>
            </wp:positionV>
            <wp:extent cx="379095" cy="1687576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95" cy="1687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  <w:spacing w:val="-2"/>
        </w:rPr>
        <w:t>Toutes</w:t>
      </w:r>
      <w:r>
        <w:rPr>
          <w:color w:val="006FC0"/>
          <w:spacing w:val="-10"/>
        </w:rPr>
        <w:t xml:space="preserve"> </w:t>
      </w:r>
      <w:r>
        <w:rPr>
          <w:color w:val="006FC0"/>
          <w:spacing w:val="-2"/>
        </w:rPr>
        <w:t>les</w:t>
      </w:r>
      <w:r>
        <w:rPr>
          <w:color w:val="006FC0"/>
          <w:spacing w:val="-10"/>
        </w:rPr>
        <w:t xml:space="preserve"> </w:t>
      </w:r>
      <w:r>
        <w:rPr>
          <w:color w:val="006FC0"/>
          <w:spacing w:val="-2"/>
        </w:rPr>
        <w:t>stations</w:t>
      </w:r>
    </w:p>
    <w:p w14:paraId="5DF1506C" w14:textId="77777777" w:rsidR="00A33B1F" w:rsidRDefault="002021B1">
      <w:pPr>
        <w:pStyle w:val="Paragraphedeliste"/>
        <w:numPr>
          <w:ilvl w:val="0"/>
          <w:numId w:val="10"/>
        </w:numPr>
        <w:tabs>
          <w:tab w:val="left" w:pos="1046"/>
        </w:tabs>
        <w:spacing w:before="149"/>
        <w:ind w:left="1046"/>
        <w:rPr>
          <w:sz w:val="26"/>
        </w:rPr>
      </w:pPr>
      <w:proofErr w:type="gramStart"/>
      <w:r>
        <w:rPr>
          <w:sz w:val="26"/>
        </w:rPr>
        <w:t>de</w:t>
      </w:r>
      <w:proofErr w:type="gramEnd"/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métro,</w:t>
      </w:r>
    </w:p>
    <w:p w14:paraId="0DA71D6C" w14:textId="77777777" w:rsidR="00A33B1F" w:rsidRDefault="002021B1">
      <w:pPr>
        <w:pStyle w:val="Paragraphedeliste"/>
        <w:numPr>
          <w:ilvl w:val="0"/>
          <w:numId w:val="10"/>
        </w:numPr>
        <w:tabs>
          <w:tab w:val="left" w:pos="1046"/>
        </w:tabs>
        <w:spacing w:before="147"/>
        <w:ind w:left="1046"/>
        <w:rPr>
          <w:sz w:val="26"/>
        </w:rPr>
      </w:pPr>
      <w:proofErr w:type="gramStart"/>
      <w:r>
        <w:rPr>
          <w:sz w:val="26"/>
        </w:rPr>
        <w:t>de</w:t>
      </w:r>
      <w:proofErr w:type="gramEnd"/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tram,</w:t>
      </w:r>
    </w:p>
    <w:p w14:paraId="5F207812" w14:textId="77777777" w:rsidR="00A33B1F" w:rsidRDefault="002021B1">
      <w:pPr>
        <w:pStyle w:val="Paragraphedeliste"/>
        <w:numPr>
          <w:ilvl w:val="0"/>
          <w:numId w:val="10"/>
        </w:numPr>
        <w:tabs>
          <w:tab w:val="left" w:pos="1046"/>
        </w:tabs>
        <w:spacing w:before="149"/>
        <w:ind w:left="1046"/>
        <w:rPr>
          <w:sz w:val="26"/>
        </w:rPr>
      </w:pPr>
      <w:proofErr w:type="gramStart"/>
      <w:r>
        <w:rPr>
          <w:sz w:val="26"/>
        </w:rPr>
        <w:t>du</w:t>
      </w:r>
      <w:proofErr w:type="gramEnd"/>
      <w:r>
        <w:rPr>
          <w:spacing w:val="-15"/>
          <w:sz w:val="26"/>
        </w:rPr>
        <w:t xml:space="preserve"> </w:t>
      </w:r>
      <w:r>
        <w:rPr>
          <w:sz w:val="26"/>
        </w:rPr>
        <w:t>téléphérique</w:t>
      </w:r>
      <w:r>
        <w:rPr>
          <w:spacing w:val="-18"/>
          <w:sz w:val="26"/>
        </w:rPr>
        <w:t xml:space="preserve"> </w:t>
      </w:r>
      <w:proofErr w:type="spellStart"/>
      <w:r>
        <w:rPr>
          <w:spacing w:val="-2"/>
          <w:sz w:val="26"/>
        </w:rPr>
        <w:t>Téléo</w:t>
      </w:r>
      <w:proofErr w:type="spellEnd"/>
      <w:r>
        <w:rPr>
          <w:spacing w:val="-2"/>
          <w:sz w:val="26"/>
        </w:rPr>
        <w:t>,</w:t>
      </w:r>
    </w:p>
    <w:p w14:paraId="7BAB4172" w14:textId="77777777" w:rsidR="00A33B1F" w:rsidRDefault="002021B1">
      <w:pPr>
        <w:pStyle w:val="Paragraphedeliste"/>
        <w:numPr>
          <w:ilvl w:val="0"/>
          <w:numId w:val="10"/>
        </w:numPr>
        <w:tabs>
          <w:tab w:val="left" w:pos="1046"/>
        </w:tabs>
        <w:spacing w:before="147"/>
        <w:ind w:left="1046"/>
        <w:rPr>
          <w:sz w:val="26"/>
        </w:rPr>
      </w:pPr>
      <w:proofErr w:type="gramStart"/>
      <w:r>
        <w:rPr>
          <w:sz w:val="26"/>
        </w:rPr>
        <w:t>tous</w:t>
      </w:r>
      <w:proofErr w:type="gramEnd"/>
      <w:r>
        <w:rPr>
          <w:spacing w:val="-8"/>
          <w:sz w:val="26"/>
        </w:rPr>
        <w:t xml:space="preserve"> </w:t>
      </w:r>
      <w:r>
        <w:rPr>
          <w:sz w:val="26"/>
        </w:rPr>
        <w:t>les</w:t>
      </w:r>
      <w:r>
        <w:rPr>
          <w:spacing w:val="-5"/>
          <w:sz w:val="26"/>
        </w:rPr>
        <w:t xml:space="preserve"> </w:t>
      </w:r>
      <w:r>
        <w:rPr>
          <w:sz w:val="26"/>
        </w:rPr>
        <w:t>arrêts</w:t>
      </w:r>
      <w:r>
        <w:rPr>
          <w:spacing w:val="-4"/>
          <w:sz w:val="26"/>
        </w:rPr>
        <w:t xml:space="preserve"> </w:t>
      </w:r>
      <w:r>
        <w:rPr>
          <w:sz w:val="26"/>
        </w:rPr>
        <w:t>de</w:t>
      </w:r>
      <w:r>
        <w:rPr>
          <w:spacing w:val="-7"/>
          <w:sz w:val="26"/>
        </w:rPr>
        <w:t xml:space="preserve"> </w:t>
      </w:r>
      <w:r>
        <w:rPr>
          <w:sz w:val="26"/>
        </w:rPr>
        <w:t>bus</w:t>
      </w:r>
      <w:r>
        <w:rPr>
          <w:spacing w:val="-7"/>
          <w:sz w:val="26"/>
        </w:rPr>
        <w:t xml:space="preserve"> </w:t>
      </w:r>
      <w:proofErr w:type="spellStart"/>
      <w:r>
        <w:rPr>
          <w:spacing w:val="-2"/>
          <w:sz w:val="26"/>
        </w:rPr>
        <w:t>Linéo</w:t>
      </w:r>
      <w:proofErr w:type="spellEnd"/>
    </w:p>
    <w:p w14:paraId="73FABCBB" w14:textId="77777777" w:rsidR="00A33B1F" w:rsidRDefault="002021B1">
      <w:pPr>
        <w:pStyle w:val="Paragraphedeliste"/>
        <w:numPr>
          <w:ilvl w:val="0"/>
          <w:numId w:val="10"/>
        </w:numPr>
        <w:tabs>
          <w:tab w:val="left" w:pos="1046"/>
        </w:tabs>
        <w:spacing w:before="148" w:line="688" w:lineRule="auto"/>
        <w:ind w:right="1216" w:firstLine="360"/>
        <w:rPr>
          <w:b/>
          <w:sz w:val="26"/>
        </w:rPr>
      </w:pPr>
      <w:proofErr w:type="gramStart"/>
      <w:r>
        <w:rPr>
          <w:sz w:val="26"/>
        </w:rPr>
        <w:t>la</w:t>
      </w:r>
      <w:proofErr w:type="gramEnd"/>
      <w:r>
        <w:rPr>
          <w:spacing w:val="-8"/>
          <w:sz w:val="26"/>
        </w:rPr>
        <w:t xml:space="preserve"> </w:t>
      </w:r>
      <w:r>
        <w:rPr>
          <w:sz w:val="26"/>
        </w:rPr>
        <w:t>majorité</w:t>
      </w:r>
      <w:r>
        <w:rPr>
          <w:spacing w:val="-8"/>
          <w:sz w:val="26"/>
        </w:rPr>
        <w:t xml:space="preserve"> </w:t>
      </w:r>
      <w:r>
        <w:rPr>
          <w:sz w:val="26"/>
        </w:rPr>
        <w:t>des</w:t>
      </w:r>
      <w:r>
        <w:rPr>
          <w:spacing w:val="-8"/>
          <w:sz w:val="26"/>
        </w:rPr>
        <w:t xml:space="preserve"> </w:t>
      </w:r>
      <w:r>
        <w:rPr>
          <w:sz w:val="26"/>
        </w:rPr>
        <w:t>arrêts</w:t>
      </w:r>
      <w:r>
        <w:rPr>
          <w:spacing w:val="-5"/>
          <w:sz w:val="26"/>
        </w:rPr>
        <w:t xml:space="preserve"> </w:t>
      </w:r>
      <w:r>
        <w:rPr>
          <w:sz w:val="26"/>
        </w:rPr>
        <w:t>de</w:t>
      </w:r>
      <w:r>
        <w:rPr>
          <w:spacing w:val="-8"/>
          <w:sz w:val="26"/>
        </w:rPr>
        <w:t xml:space="preserve"> </w:t>
      </w:r>
      <w:r>
        <w:rPr>
          <w:sz w:val="26"/>
        </w:rPr>
        <w:t xml:space="preserve">bus, sont facilement </w:t>
      </w:r>
      <w:r>
        <w:rPr>
          <w:b/>
          <w:color w:val="006FC0"/>
          <w:sz w:val="26"/>
        </w:rPr>
        <w:t>accessibles.</w:t>
      </w:r>
    </w:p>
    <w:p w14:paraId="752737C2" w14:textId="77777777" w:rsidR="00A33B1F" w:rsidRDefault="00A33B1F">
      <w:pPr>
        <w:spacing w:line="688" w:lineRule="auto"/>
        <w:rPr>
          <w:sz w:val="26"/>
        </w:rPr>
        <w:sectPr w:rsidR="00A33B1F">
          <w:pgSz w:w="5960" w:h="11910"/>
          <w:pgMar w:top="320" w:right="100" w:bottom="480" w:left="240" w:header="0" w:footer="292" w:gutter="0"/>
          <w:cols w:space="720"/>
        </w:sectPr>
      </w:pPr>
    </w:p>
    <w:p w14:paraId="7C9307FB" w14:textId="77777777" w:rsidR="00A33B1F" w:rsidRDefault="002021B1">
      <w:pPr>
        <w:spacing w:before="88"/>
        <w:ind w:left="1255"/>
        <w:rPr>
          <w:rFonts w:ascii="Tahoma"/>
          <w:b/>
          <w:sz w:val="52"/>
        </w:rPr>
      </w:pPr>
      <w:r>
        <w:rPr>
          <w:rFonts w:ascii="Tahoma"/>
          <w:b/>
          <w:color w:val="DD2415"/>
          <w:spacing w:val="-2"/>
          <w:sz w:val="52"/>
        </w:rPr>
        <w:lastRenderedPageBreak/>
        <w:t>SOMMAIRE</w:t>
      </w:r>
    </w:p>
    <w:p w14:paraId="2FA627CA" w14:textId="77777777" w:rsidR="00A33B1F" w:rsidRDefault="00A33B1F">
      <w:pPr>
        <w:pStyle w:val="Corpsdetexte"/>
        <w:rPr>
          <w:rFonts w:ascii="Tahoma"/>
          <w:b/>
          <w:sz w:val="20"/>
        </w:rPr>
      </w:pPr>
    </w:p>
    <w:p w14:paraId="145130C0" w14:textId="77777777" w:rsidR="00A33B1F" w:rsidRDefault="002021B1">
      <w:pPr>
        <w:pStyle w:val="Corpsdetexte"/>
        <w:spacing w:before="209"/>
        <w:rPr>
          <w:rFonts w:ascii="Tahom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21BFF816" wp14:editId="5559D83F">
                <wp:simplePos x="0" y="0"/>
                <wp:positionH relativeFrom="page">
                  <wp:posOffset>341375</wp:posOffset>
                </wp:positionH>
                <wp:positionV relativeFrom="paragraph">
                  <wp:posOffset>301839</wp:posOffset>
                </wp:positionV>
                <wp:extent cx="3100070" cy="329565"/>
                <wp:effectExtent l="0" t="0" r="0" b="0"/>
                <wp:wrapTopAndBottom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0070" cy="329565"/>
                        </a:xfrm>
                        <a:prstGeom prst="rect">
                          <a:avLst/>
                        </a:prstGeom>
                        <a:solidFill>
                          <a:srgbClr val="800080"/>
                        </a:solidFill>
                      </wps:spPr>
                      <wps:txbx>
                        <w:txbxContent>
                          <w:p w14:paraId="2DE850FA" w14:textId="77777777" w:rsidR="00331A5A" w:rsidRDefault="00331A5A">
                            <w:pPr>
                              <w:spacing w:before="2"/>
                              <w:ind w:left="28"/>
                              <w:rPr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FFFFFF"/>
                                <w:spacing w:val="2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Préparer</w:t>
                            </w:r>
                            <w:r>
                              <w:rPr>
                                <w:b/>
                                <w:color w:val="FFFFFF"/>
                                <w:spacing w:val="39"/>
                                <w:w w:val="15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votre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w w:val="15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déplacement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FF816" id="Textbox 13" o:spid="_x0000_s1027" type="#_x0000_t202" style="position:absolute;margin-left:26.9pt;margin-top:23.75pt;width:244.1pt;height:25.95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" fillcolor="purple" stroked="f">
                <v:textbox inset="0,0,0,0">
                  <w:txbxContent>
                    <w:p w14:paraId="2DE850FA" w14:textId="77777777" w:rsidR="00331A5A" w:rsidRDefault="00331A5A">
                      <w:pPr>
                        <w:spacing w:before="2"/>
                        <w:ind w:left="28"/>
                        <w:rPr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1.</w:t>
                      </w:r>
                      <w:r>
                        <w:rPr>
                          <w:b/>
                          <w:color w:val="FFFFFF"/>
                          <w:spacing w:val="23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0"/>
                        </w:rPr>
                        <w:t>Préparer</w:t>
                      </w:r>
                      <w:r>
                        <w:rPr>
                          <w:b/>
                          <w:color w:val="FFFFFF"/>
                          <w:spacing w:val="39"/>
                          <w:w w:val="150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0"/>
                        </w:rPr>
                        <w:t>votre</w:t>
                      </w:r>
                      <w:r>
                        <w:rPr>
                          <w:b/>
                          <w:color w:val="FFFFFF"/>
                          <w:spacing w:val="40"/>
                          <w:w w:val="150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déplacement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9C7EA5A" w14:textId="77777777" w:rsidR="00A33B1F" w:rsidRDefault="00A33B1F">
      <w:pPr>
        <w:pStyle w:val="Corpsdetexte"/>
        <w:spacing w:before="143"/>
        <w:rPr>
          <w:rFonts w:ascii="Tahoma"/>
          <w:b/>
          <w:sz w:val="28"/>
        </w:rPr>
      </w:pPr>
    </w:p>
    <w:p w14:paraId="557645CD" w14:textId="363DB7A4" w:rsidR="00A33B1F" w:rsidRDefault="002021B1">
      <w:pPr>
        <w:pStyle w:val="Titre3"/>
      </w:pPr>
      <w:r>
        <w:rPr>
          <w:color w:val="82368B"/>
        </w:rPr>
        <w:t>Où</w:t>
      </w:r>
      <w:r>
        <w:rPr>
          <w:color w:val="82368B"/>
          <w:spacing w:val="-4"/>
        </w:rPr>
        <w:t xml:space="preserve"> </w:t>
      </w:r>
      <w:r>
        <w:rPr>
          <w:color w:val="82368B"/>
        </w:rPr>
        <w:t>trouver</w:t>
      </w:r>
      <w:r>
        <w:rPr>
          <w:color w:val="82368B"/>
          <w:spacing w:val="-4"/>
        </w:rPr>
        <w:t xml:space="preserve"> </w:t>
      </w:r>
      <w:r>
        <w:rPr>
          <w:color w:val="82368B"/>
        </w:rPr>
        <w:t>les</w:t>
      </w:r>
      <w:r>
        <w:rPr>
          <w:color w:val="82368B"/>
          <w:spacing w:val="-5"/>
        </w:rPr>
        <w:t xml:space="preserve"> </w:t>
      </w:r>
      <w:r>
        <w:rPr>
          <w:color w:val="82368B"/>
          <w:spacing w:val="-2"/>
        </w:rPr>
        <w:t>informations</w:t>
      </w:r>
      <w:r w:rsidR="00711DE8">
        <w:rPr>
          <w:color w:val="82368B"/>
          <w:spacing w:val="-2"/>
        </w:rPr>
        <w:t xml:space="preserve"> </w:t>
      </w:r>
      <w:r>
        <w:rPr>
          <w:color w:val="82368B"/>
          <w:spacing w:val="-2"/>
        </w:rPr>
        <w:t>?</w:t>
      </w:r>
    </w:p>
    <w:p w14:paraId="3560B1C6" w14:textId="77777777" w:rsidR="00A33B1F" w:rsidRDefault="002021B1">
      <w:pPr>
        <w:tabs>
          <w:tab w:val="left" w:leader="dot" w:pos="3966"/>
        </w:tabs>
        <w:spacing w:before="161"/>
        <w:ind w:left="326"/>
        <w:rPr>
          <w:sz w:val="28"/>
        </w:rPr>
      </w:pPr>
      <w:r>
        <w:rPr>
          <w:color w:val="82368B"/>
          <w:spacing w:val="-10"/>
          <w:sz w:val="28"/>
        </w:rPr>
        <w:t>…</w:t>
      </w:r>
      <w:r>
        <w:rPr>
          <w:rFonts w:ascii="Times New Roman" w:hAnsi="Times New Roman"/>
          <w:color w:val="82368B"/>
          <w:sz w:val="28"/>
        </w:rPr>
        <w:tab/>
      </w:r>
      <w:proofErr w:type="gramStart"/>
      <w:r>
        <w:rPr>
          <w:color w:val="82368B"/>
          <w:sz w:val="28"/>
        </w:rPr>
        <w:t>page</w:t>
      </w:r>
      <w:proofErr w:type="gramEnd"/>
      <w:r>
        <w:rPr>
          <w:color w:val="82368B"/>
          <w:spacing w:val="-5"/>
          <w:sz w:val="28"/>
        </w:rPr>
        <w:t xml:space="preserve"> </w:t>
      </w:r>
      <w:r>
        <w:rPr>
          <w:color w:val="82368B"/>
          <w:spacing w:val="-10"/>
          <w:sz w:val="28"/>
        </w:rPr>
        <w:t>5</w:t>
      </w:r>
    </w:p>
    <w:p w14:paraId="5990CCC6" w14:textId="77777777" w:rsidR="00A33B1F" w:rsidRDefault="00A33B1F">
      <w:pPr>
        <w:pStyle w:val="Corpsdetexte"/>
        <w:rPr>
          <w:sz w:val="28"/>
        </w:rPr>
      </w:pPr>
    </w:p>
    <w:p w14:paraId="230CAB96" w14:textId="77777777" w:rsidR="00A33B1F" w:rsidRDefault="00A33B1F">
      <w:pPr>
        <w:pStyle w:val="Corpsdetexte"/>
        <w:spacing w:before="1"/>
        <w:rPr>
          <w:sz w:val="28"/>
        </w:rPr>
      </w:pPr>
    </w:p>
    <w:p w14:paraId="381F634C" w14:textId="77777777" w:rsidR="00A33B1F" w:rsidRDefault="002021B1">
      <w:pPr>
        <w:pStyle w:val="Titre3"/>
      </w:pPr>
      <w:r>
        <w:rPr>
          <w:color w:val="82368B"/>
        </w:rPr>
        <w:t>Où</w:t>
      </w:r>
      <w:r>
        <w:rPr>
          <w:color w:val="82368B"/>
          <w:spacing w:val="-5"/>
        </w:rPr>
        <w:t xml:space="preserve"> </w:t>
      </w:r>
      <w:r>
        <w:rPr>
          <w:color w:val="82368B"/>
        </w:rPr>
        <w:t>acheter</w:t>
      </w:r>
      <w:r>
        <w:rPr>
          <w:color w:val="82368B"/>
          <w:spacing w:val="-4"/>
        </w:rPr>
        <w:t xml:space="preserve"> </w:t>
      </w:r>
      <w:r>
        <w:rPr>
          <w:color w:val="82368B"/>
        </w:rPr>
        <w:t>vos</w:t>
      </w:r>
      <w:r>
        <w:rPr>
          <w:color w:val="82368B"/>
          <w:spacing w:val="-6"/>
        </w:rPr>
        <w:t xml:space="preserve"> </w:t>
      </w:r>
      <w:r>
        <w:rPr>
          <w:color w:val="82368B"/>
        </w:rPr>
        <w:t>tickets</w:t>
      </w:r>
      <w:r>
        <w:rPr>
          <w:color w:val="82368B"/>
          <w:spacing w:val="-3"/>
        </w:rPr>
        <w:t xml:space="preserve"> </w:t>
      </w:r>
      <w:r>
        <w:rPr>
          <w:color w:val="82368B"/>
          <w:spacing w:val="-10"/>
        </w:rPr>
        <w:t>?</w:t>
      </w:r>
    </w:p>
    <w:p w14:paraId="2731313A" w14:textId="77777777" w:rsidR="00A33B1F" w:rsidRDefault="002021B1">
      <w:pPr>
        <w:spacing w:before="161"/>
        <w:ind w:left="326"/>
        <w:rPr>
          <w:b/>
          <w:sz w:val="28"/>
        </w:rPr>
      </w:pPr>
      <w:proofErr w:type="gramStart"/>
      <w:r>
        <w:rPr>
          <w:b/>
          <w:color w:val="82368B"/>
          <w:sz w:val="28"/>
        </w:rPr>
        <w:t>où</w:t>
      </w:r>
      <w:proofErr w:type="gramEnd"/>
      <w:r>
        <w:rPr>
          <w:b/>
          <w:color w:val="82368B"/>
          <w:spacing w:val="-10"/>
          <w:sz w:val="28"/>
        </w:rPr>
        <w:t xml:space="preserve"> </w:t>
      </w:r>
      <w:r>
        <w:rPr>
          <w:b/>
          <w:color w:val="82368B"/>
          <w:sz w:val="28"/>
        </w:rPr>
        <w:t>recharger</w:t>
      </w:r>
      <w:r>
        <w:rPr>
          <w:b/>
          <w:color w:val="82368B"/>
          <w:spacing w:val="-5"/>
          <w:sz w:val="28"/>
        </w:rPr>
        <w:t xml:space="preserve"> </w:t>
      </w:r>
      <w:r>
        <w:rPr>
          <w:b/>
          <w:color w:val="82368B"/>
          <w:sz w:val="28"/>
        </w:rPr>
        <w:t>votre</w:t>
      </w:r>
      <w:r>
        <w:rPr>
          <w:b/>
          <w:color w:val="82368B"/>
          <w:spacing w:val="-5"/>
          <w:sz w:val="28"/>
        </w:rPr>
        <w:t xml:space="preserve"> </w:t>
      </w:r>
      <w:r>
        <w:rPr>
          <w:b/>
          <w:color w:val="82368B"/>
          <w:sz w:val="28"/>
        </w:rPr>
        <w:t>carte</w:t>
      </w:r>
      <w:r>
        <w:rPr>
          <w:b/>
          <w:color w:val="82368B"/>
          <w:spacing w:val="-8"/>
          <w:sz w:val="28"/>
        </w:rPr>
        <w:t xml:space="preserve"> </w:t>
      </w:r>
      <w:r>
        <w:rPr>
          <w:b/>
          <w:color w:val="82368B"/>
          <w:sz w:val="28"/>
        </w:rPr>
        <w:t>Pastel</w:t>
      </w:r>
      <w:r>
        <w:rPr>
          <w:b/>
          <w:color w:val="82368B"/>
          <w:spacing w:val="-2"/>
          <w:sz w:val="28"/>
        </w:rPr>
        <w:t xml:space="preserve"> </w:t>
      </w:r>
      <w:r>
        <w:rPr>
          <w:b/>
          <w:color w:val="82368B"/>
          <w:spacing w:val="-10"/>
          <w:sz w:val="28"/>
        </w:rPr>
        <w:t>?</w:t>
      </w:r>
    </w:p>
    <w:p w14:paraId="253A5703" w14:textId="77777777" w:rsidR="00A33B1F" w:rsidRDefault="002021B1">
      <w:pPr>
        <w:tabs>
          <w:tab w:val="left" w:leader="dot" w:pos="3920"/>
        </w:tabs>
        <w:spacing w:before="160"/>
        <w:ind w:left="326"/>
        <w:rPr>
          <w:sz w:val="28"/>
        </w:rPr>
      </w:pPr>
      <w:r>
        <w:rPr>
          <w:color w:val="82368B"/>
          <w:spacing w:val="-10"/>
          <w:sz w:val="28"/>
        </w:rPr>
        <w:t>…</w:t>
      </w:r>
      <w:r>
        <w:rPr>
          <w:rFonts w:ascii="Times New Roman" w:hAnsi="Times New Roman"/>
          <w:color w:val="82368B"/>
          <w:sz w:val="28"/>
        </w:rPr>
        <w:tab/>
      </w:r>
      <w:proofErr w:type="gramStart"/>
      <w:r>
        <w:rPr>
          <w:color w:val="82368B"/>
          <w:sz w:val="28"/>
        </w:rPr>
        <w:t>page</w:t>
      </w:r>
      <w:proofErr w:type="gramEnd"/>
      <w:r>
        <w:rPr>
          <w:color w:val="82368B"/>
          <w:spacing w:val="-5"/>
          <w:sz w:val="28"/>
        </w:rPr>
        <w:t xml:space="preserve"> 11</w:t>
      </w:r>
    </w:p>
    <w:p w14:paraId="4A28D8DE" w14:textId="77777777" w:rsidR="00A33B1F" w:rsidRDefault="00A33B1F">
      <w:pPr>
        <w:pStyle w:val="Corpsdetexte"/>
        <w:spacing w:before="242"/>
        <w:rPr>
          <w:sz w:val="28"/>
        </w:rPr>
      </w:pPr>
    </w:p>
    <w:p w14:paraId="1C14A121" w14:textId="77777777" w:rsidR="00A33B1F" w:rsidRDefault="002021B1">
      <w:pPr>
        <w:pStyle w:val="Titre3"/>
      </w:pPr>
      <w:r>
        <w:rPr>
          <w:color w:val="82368B"/>
        </w:rPr>
        <w:t>Les</w:t>
      </w:r>
      <w:r>
        <w:rPr>
          <w:color w:val="82368B"/>
          <w:spacing w:val="-5"/>
        </w:rPr>
        <w:t xml:space="preserve"> </w:t>
      </w:r>
      <w:r>
        <w:rPr>
          <w:color w:val="82368B"/>
        </w:rPr>
        <w:t>tarifs</w:t>
      </w:r>
      <w:r>
        <w:rPr>
          <w:color w:val="82368B"/>
          <w:spacing w:val="-5"/>
        </w:rPr>
        <w:t xml:space="preserve"> </w:t>
      </w:r>
      <w:r>
        <w:rPr>
          <w:color w:val="82368B"/>
          <w:spacing w:val="-2"/>
        </w:rPr>
        <w:t>réduits</w:t>
      </w:r>
    </w:p>
    <w:p w14:paraId="5E7638B7" w14:textId="77777777" w:rsidR="00A33B1F" w:rsidRDefault="002021B1">
      <w:pPr>
        <w:tabs>
          <w:tab w:val="left" w:leader="dot" w:pos="3920"/>
        </w:tabs>
        <w:spacing w:before="163"/>
        <w:ind w:left="326"/>
        <w:rPr>
          <w:sz w:val="28"/>
        </w:rPr>
      </w:pPr>
      <w:r>
        <w:rPr>
          <w:color w:val="82368B"/>
          <w:spacing w:val="-10"/>
          <w:sz w:val="28"/>
        </w:rPr>
        <w:t>…</w:t>
      </w:r>
      <w:r>
        <w:rPr>
          <w:rFonts w:ascii="Times New Roman" w:hAnsi="Times New Roman"/>
          <w:color w:val="82368B"/>
          <w:sz w:val="28"/>
        </w:rPr>
        <w:tab/>
      </w:r>
      <w:proofErr w:type="gramStart"/>
      <w:r>
        <w:rPr>
          <w:color w:val="82368B"/>
          <w:sz w:val="28"/>
        </w:rPr>
        <w:t>page</w:t>
      </w:r>
      <w:proofErr w:type="gramEnd"/>
      <w:r>
        <w:rPr>
          <w:color w:val="82368B"/>
          <w:spacing w:val="-5"/>
          <w:sz w:val="28"/>
        </w:rPr>
        <w:t xml:space="preserve"> 14</w:t>
      </w:r>
    </w:p>
    <w:p w14:paraId="786ABA7D" w14:textId="77777777" w:rsidR="00A33B1F" w:rsidRDefault="00A33B1F">
      <w:pPr>
        <w:pStyle w:val="Corpsdetexte"/>
        <w:spacing w:before="321"/>
        <w:rPr>
          <w:sz w:val="28"/>
        </w:rPr>
      </w:pPr>
    </w:p>
    <w:p w14:paraId="318150D6" w14:textId="77777777" w:rsidR="00A33B1F" w:rsidRDefault="002021B1">
      <w:pPr>
        <w:pStyle w:val="Titre3"/>
      </w:pPr>
      <w:r>
        <w:rPr>
          <w:color w:val="82368B"/>
          <w:spacing w:val="-2"/>
        </w:rPr>
        <w:t>L’application</w:t>
      </w:r>
      <w:r>
        <w:rPr>
          <w:color w:val="82368B"/>
          <w:spacing w:val="-1"/>
        </w:rPr>
        <w:t xml:space="preserve"> </w:t>
      </w:r>
      <w:proofErr w:type="spellStart"/>
      <w:r>
        <w:rPr>
          <w:color w:val="82368B"/>
          <w:spacing w:val="-2"/>
        </w:rPr>
        <w:t>Tisséo</w:t>
      </w:r>
      <w:proofErr w:type="spellEnd"/>
    </w:p>
    <w:p w14:paraId="4906EC4C" w14:textId="77777777" w:rsidR="00A33B1F" w:rsidRDefault="002021B1">
      <w:pPr>
        <w:spacing w:before="160"/>
        <w:ind w:left="326"/>
        <w:rPr>
          <w:sz w:val="28"/>
        </w:rPr>
      </w:pPr>
      <w:r>
        <w:rPr>
          <w:color w:val="82368B"/>
          <w:sz w:val="28"/>
        </w:rPr>
        <w:t>……………………</w:t>
      </w:r>
      <w:proofErr w:type="gramStart"/>
      <w:r>
        <w:rPr>
          <w:color w:val="82368B"/>
          <w:sz w:val="28"/>
        </w:rPr>
        <w:t>…….</w:t>
      </w:r>
      <w:proofErr w:type="gramEnd"/>
      <w:r>
        <w:rPr>
          <w:color w:val="82368B"/>
          <w:sz w:val="28"/>
        </w:rPr>
        <w:t>.…….page</w:t>
      </w:r>
      <w:r>
        <w:rPr>
          <w:color w:val="82368B"/>
          <w:spacing w:val="57"/>
          <w:sz w:val="28"/>
        </w:rPr>
        <w:t xml:space="preserve"> </w:t>
      </w:r>
      <w:r>
        <w:rPr>
          <w:color w:val="82368B"/>
          <w:spacing w:val="-5"/>
          <w:sz w:val="28"/>
        </w:rPr>
        <w:t>16</w:t>
      </w:r>
    </w:p>
    <w:p w14:paraId="29A3EF2F" w14:textId="77777777" w:rsidR="00A33B1F" w:rsidRDefault="00A33B1F">
      <w:pPr>
        <w:pStyle w:val="Corpsdetexte"/>
        <w:rPr>
          <w:sz w:val="20"/>
        </w:rPr>
      </w:pPr>
    </w:p>
    <w:p w14:paraId="111BB42C" w14:textId="77777777" w:rsidR="00A33B1F" w:rsidRDefault="00A33B1F">
      <w:pPr>
        <w:pStyle w:val="Corpsdetexte"/>
        <w:rPr>
          <w:sz w:val="20"/>
        </w:rPr>
      </w:pPr>
    </w:p>
    <w:p w14:paraId="6EDBA425" w14:textId="77777777" w:rsidR="00A33B1F" w:rsidRDefault="00A33B1F">
      <w:pPr>
        <w:pStyle w:val="Corpsdetexte"/>
        <w:rPr>
          <w:sz w:val="20"/>
        </w:rPr>
      </w:pPr>
    </w:p>
    <w:p w14:paraId="7B350710" w14:textId="77777777" w:rsidR="00A33B1F" w:rsidRDefault="002021B1">
      <w:pPr>
        <w:pStyle w:val="Corpsdetexte"/>
        <w:spacing w:before="10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1499A5BD" wp14:editId="72C9B9BB">
                <wp:simplePos x="0" y="0"/>
                <wp:positionH relativeFrom="page">
                  <wp:posOffset>341375</wp:posOffset>
                </wp:positionH>
                <wp:positionV relativeFrom="paragraph">
                  <wp:posOffset>229136</wp:posOffset>
                </wp:positionV>
                <wp:extent cx="3100070" cy="306705"/>
                <wp:effectExtent l="0" t="0" r="0" b="0"/>
                <wp:wrapTopAndBottom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0070" cy="306705"/>
                        </a:xfrm>
                        <a:prstGeom prst="rect">
                          <a:avLst/>
                        </a:prstGeom>
                        <a:solidFill>
                          <a:srgbClr val="2D74B5"/>
                        </a:solidFill>
                      </wps:spPr>
                      <wps:txbx>
                        <w:txbxContent>
                          <w:p w14:paraId="312617B1" w14:textId="77777777" w:rsidR="00331A5A" w:rsidRDefault="00331A5A">
                            <w:pPr>
                              <w:spacing w:line="321" w:lineRule="exact"/>
                              <w:ind w:left="28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2.</w:t>
                            </w:r>
                            <w:r>
                              <w:rPr>
                                <w:b/>
                                <w:color w:val="FFFFFF"/>
                                <w:spacing w:val="4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Se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déplacer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9A5BD" id="Textbox 14" o:spid="_x0000_s1028" type="#_x0000_t202" style="position:absolute;margin-left:26.9pt;margin-top:18.05pt;width:244.1pt;height:24.15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" fillcolor="#2d74b5" stroked="f">
                <v:textbox inset="0,0,0,0">
                  <w:txbxContent>
                    <w:p w14:paraId="312617B1" w14:textId="77777777" w:rsidR="00331A5A" w:rsidRDefault="00331A5A">
                      <w:pPr>
                        <w:spacing w:line="321" w:lineRule="exact"/>
                        <w:ind w:left="28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2.</w:t>
                      </w:r>
                      <w:r>
                        <w:rPr>
                          <w:b/>
                          <w:color w:val="FFFFFF"/>
                          <w:spacing w:val="4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Se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déplacer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C5CF91C" w14:textId="77777777" w:rsidR="00A33B1F" w:rsidRDefault="00A33B1F">
      <w:pPr>
        <w:pStyle w:val="Corpsdetexte"/>
        <w:spacing w:before="159"/>
        <w:rPr>
          <w:sz w:val="28"/>
        </w:rPr>
      </w:pPr>
    </w:p>
    <w:p w14:paraId="55CD6A3B" w14:textId="77777777" w:rsidR="00A33B1F" w:rsidRDefault="002021B1">
      <w:pPr>
        <w:tabs>
          <w:tab w:val="left" w:leader="dot" w:pos="3920"/>
        </w:tabs>
        <w:ind w:left="326"/>
        <w:rPr>
          <w:sz w:val="28"/>
        </w:rPr>
      </w:pPr>
      <w:r>
        <w:rPr>
          <w:color w:val="006FC0"/>
          <w:spacing w:val="-10"/>
          <w:sz w:val="28"/>
        </w:rPr>
        <w:t>…</w:t>
      </w:r>
      <w:r>
        <w:rPr>
          <w:rFonts w:ascii="Times New Roman" w:hAnsi="Times New Roman"/>
          <w:color w:val="006FC0"/>
          <w:sz w:val="28"/>
        </w:rPr>
        <w:tab/>
      </w:r>
      <w:proofErr w:type="gramStart"/>
      <w:r>
        <w:rPr>
          <w:color w:val="006FC0"/>
          <w:sz w:val="28"/>
        </w:rPr>
        <w:t>page</w:t>
      </w:r>
      <w:proofErr w:type="gramEnd"/>
      <w:r>
        <w:rPr>
          <w:color w:val="006FC0"/>
          <w:spacing w:val="-5"/>
          <w:sz w:val="28"/>
        </w:rPr>
        <w:t xml:space="preserve"> 18</w:t>
      </w:r>
    </w:p>
    <w:p w14:paraId="44714914" w14:textId="77777777" w:rsidR="00A33B1F" w:rsidRDefault="00A33B1F">
      <w:pPr>
        <w:rPr>
          <w:sz w:val="28"/>
        </w:rPr>
        <w:sectPr w:rsidR="00A33B1F">
          <w:pgSz w:w="5960" w:h="11910"/>
          <w:pgMar w:top="340" w:right="100" w:bottom="480" w:left="240" w:header="0" w:footer="292" w:gutter="0"/>
          <w:cols w:space="720"/>
        </w:sectPr>
      </w:pPr>
    </w:p>
    <w:p w14:paraId="490D5078" w14:textId="77777777" w:rsidR="00A33B1F" w:rsidRDefault="002021B1">
      <w:pPr>
        <w:pStyle w:val="Corpsdetexte"/>
        <w:rPr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611136" behindDoc="0" locked="0" layoutInCell="1" allowOverlap="1" wp14:anchorId="48141715" wp14:editId="3FE73AC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81044" cy="633729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044" cy="633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D4DB05" w14:textId="77777777" w:rsidR="00A33B1F" w:rsidRDefault="00A33B1F">
      <w:pPr>
        <w:pStyle w:val="Corpsdetexte"/>
        <w:rPr>
          <w:sz w:val="32"/>
        </w:rPr>
      </w:pPr>
    </w:p>
    <w:p w14:paraId="66E316F8" w14:textId="77777777" w:rsidR="00A33B1F" w:rsidRDefault="00A33B1F">
      <w:pPr>
        <w:pStyle w:val="Corpsdetexte"/>
        <w:spacing w:before="205"/>
        <w:rPr>
          <w:sz w:val="32"/>
        </w:rPr>
      </w:pPr>
    </w:p>
    <w:p w14:paraId="30F5253A" w14:textId="78BAE3C5" w:rsidR="00A33B1F" w:rsidRDefault="002021B1">
      <w:pPr>
        <w:pStyle w:val="Titre1"/>
        <w:ind w:left="184"/>
      </w:pPr>
      <w:r>
        <w:rPr>
          <w:color w:val="82368B"/>
        </w:rPr>
        <w:t>Où</w:t>
      </w:r>
      <w:r>
        <w:rPr>
          <w:color w:val="82368B"/>
          <w:spacing w:val="-8"/>
        </w:rPr>
        <w:t xml:space="preserve"> </w:t>
      </w:r>
      <w:r>
        <w:rPr>
          <w:color w:val="82368B"/>
        </w:rPr>
        <w:t>trouver</w:t>
      </w:r>
      <w:r>
        <w:rPr>
          <w:color w:val="82368B"/>
          <w:spacing w:val="-9"/>
        </w:rPr>
        <w:t xml:space="preserve"> </w:t>
      </w:r>
      <w:r>
        <w:rPr>
          <w:color w:val="82368B"/>
        </w:rPr>
        <w:t>les</w:t>
      </w:r>
      <w:r>
        <w:rPr>
          <w:color w:val="82368B"/>
          <w:spacing w:val="-9"/>
        </w:rPr>
        <w:t xml:space="preserve"> </w:t>
      </w:r>
      <w:r>
        <w:rPr>
          <w:color w:val="82368B"/>
          <w:spacing w:val="-2"/>
        </w:rPr>
        <w:t>informations</w:t>
      </w:r>
      <w:r w:rsidR="00711DE8">
        <w:rPr>
          <w:color w:val="82368B"/>
          <w:spacing w:val="-2"/>
        </w:rPr>
        <w:t xml:space="preserve"> </w:t>
      </w:r>
      <w:r>
        <w:rPr>
          <w:color w:val="82368B"/>
          <w:spacing w:val="-2"/>
        </w:rPr>
        <w:t>?</w:t>
      </w:r>
    </w:p>
    <w:p w14:paraId="47A1E295" w14:textId="77777777" w:rsidR="00A33B1F" w:rsidRDefault="00A33B1F">
      <w:pPr>
        <w:pStyle w:val="Corpsdetexte"/>
        <w:spacing w:before="332"/>
        <w:rPr>
          <w:b/>
          <w:sz w:val="32"/>
        </w:rPr>
      </w:pPr>
    </w:p>
    <w:p w14:paraId="287E5708" w14:textId="77777777" w:rsidR="00A33B1F" w:rsidRDefault="002021B1">
      <w:pPr>
        <w:pStyle w:val="Titre4"/>
      </w:pPr>
      <w:r>
        <w:rPr>
          <w:noProof/>
        </w:rPr>
        <w:drawing>
          <wp:anchor distT="0" distB="0" distL="0" distR="0" simplePos="0" relativeHeight="251609088" behindDoc="0" locked="0" layoutInCell="1" allowOverlap="1" wp14:anchorId="663E971E" wp14:editId="24C6202F">
            <wp:simplePos x="0" y="0"/>
            <wp:positionH relativeFrom="page">
              <wp:posOffset>2869564</wp:posOffset>
            </wp:positionH>
            <wp:positionV relativeFrom="paragraph">
              <wp:posOffset>157185</wp:posOffset>
            </wp:positionV>
            <wp:extent cx="542925" cy="913523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913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color w:val="D22113"/>
          <w:sz w:val="36"/>
        </w:rPr>
        <w:t>⁕</w:t>
      </w:r>
      <w:r>
        <w:rPr>
          <w:rFonts w:ascii="Tahoma" w:hAnsi="Tahoma"/>
          <w:color w:val="D22113"/>
          <w:spacing w:val="-3"/>
          <w:sz w:val="36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rPr>
          <w:spacing w:val="-2"/>
        </w:rPr>
        <w:t>téléphone.</w:t>
      </w:r>
    </w:p>
    <w:p w14:paraId="11DD8CC6" w14:textId="77777777" w:rsidR="00A33B1F" w:rsidRDefault="002021B1">
      <w:pPr>
        <w:spacing w:before="220" w:line="360" w:lineRule="auto"/>
        <w:ind w:left="326" w:right="1759"/>
        <w:jc w:val="both"/>
        <w:rPr>
          <w:b/>
          <w:sz w:val="24"/>
        </w:rPr>
      </w:pPr>
      <w:r>
        <w:rPr>
          <w:b/>
          <w:sz w:val="24"/>
        </w:rPr>
        <w:t xml:space="preserve">Allô </w:t>
      </w:r>
      <w:proofErr w:type="spellStart"/>
      <w:r>
        <w:rPr>
          <w:b/>
          <w:sz w:val="24"/>
        </w:rPr>
        <w:t>Tisséo</w:t>
      </w:r>
      <w:proofErr w:type="spellEnd"/>
      <w:r>
        <w:rPr>
          <w:b/>
          <w:spacing w:val="80"/>
          <w:sz w:val="24"/>
        </w:rPr>
        <w:t xml:space="preserve"> </w:t>
      </w:r>
      <w:r>
        <w:rPr>
          <w:b/>
          <w:color w:val="D50000"/>
          <w:sz w:val="30"/>
        </w:rPr>
        <w:t xml:space="preserve">05 61 41 70 70 </w:t>
      </w:r>
      <w:r>
        <w:rPr>
          <w:sz w:val="24"/>
        </w:rPr>
        <w:t>du</w:t>
      </w:r>
      <w:r>
        <w:rPr>
          <w:spacing w:val="-4"/>
          <w:sz w:val="24"/>
        </w:rPr>
        <w:t xml:space="preserve"> </w:t>
      </w:r>
      <w:r>
        <w:rPr>
          <w:sz w:val="24"/>
        </w:rPr>
        <w:t>lundi</w:t>
      </w:r>
      <w:r>
        <w:rPr>
          <w:spacing w:val="-4"/>
          <w:sz w:val="24"/>
        </w:rPr>
        <w:t xml:space="preserve"> </w:t>
      </w:r>
      <w:r>
        <w:rPr>
          <w:sz w:val="24"/>
        </w:rPr>
        <w:t>au</w:t>
      </w:r>
      <w:r>
        <w:rPr>
          <w:spacing w:val="-4"/>
          <w:sz w:val="24"/>
        </w:rPr>
        <w:t xml:space="preserve"> </w:t>
      </w:r>
      <w:r>
        <w:rPr>
          <w:sz w:val="24"/>
        </w:rPr>
        <w:t>vendredi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6h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20h </w:t>
      </w:r>
      <w:r>
        <w:rPr>
          <w:sz w:val="24"/>
        </w:rPr>
        <w:t xml:space="preserve">et le samedi de </w:t>
      </w:r>
      <w:r>
        <w:rPr>
          <w:b/>
          <w:sz w:val="24"/>
        </w:rPr>
        <w:t>8h30 à 18h30.</w:t>
      </w:r>
    </w:p>
    <w:p w14:paraId="7B6E4A9D" w14:textId="77777777" w:rsidR="00A33B1F" w:rsidRDefault="00A33B1F">
      <w:pPr>
        <w:pStyle w:val="Corpsdetexte"/>
        <w:spacing w:before="104"/>
        <w:rPr>
          <w:b/>
          <w:sz w:val="24"/>
        </w:rPr>
      </w:pPr>
    </w:p>
    <w:p w14:paraId="51315C33" w14:textId="77777777" w:rsidR="00A33B1F" w:rsidRDefault="002021B1">
      <w:pPr>
        <w:pStyle w:val="Corpsdetexte"/>
        <w:spacing w:line="357" w:lineRule="auto"/>
        <w:ind w:left="326" w:right="666"/>
      </w:pPr>
      <w:r>
        <w:t>Nos agents répondent à vos questions et</w:t>
      </w:r>
      <w:r>
        <w:rPr>
          <w:spacing w:val="-8"/>
        </w:rPr>
        <w:t xml:space="preserve"> </w:t>
      </w:r>
      <w:r>
        <w:t>vous</w:t>
      </w:r>
      <w:r>
        <w:rPr>
          <w:spacing w:val="-6"/>
        </w:rPr>
        <w:t xml:space="preserve"> </w:t>
      </w:r>
      <w:r>
        <w:t>aident</w:t>
      </w:r>
      <w:r>
        <w:rPr>
          <w:spacing w:val="-8"/>
        </w:rPr>
        <w:t xml:space="preserve"> </w:t>
      </w:r>
      <w:r>
        <w:t>dans</w:t>
      </w:r>
      <w:r>
        <w:rPr>
          <w:spacing w:val="-7"/>
        </w:rPr>
        <w:t xml:space="preserve"> </w:t>
      </w:r>
      <w:r>
        <w:t>vos</w:t>
      </w:r>
      <w:r>
        <w:rPr>
          <w:spacing w:val="-8"/>
        </w:rPr>
        <w:t xml:space="preserve"> </w:t>
      </w:r>
      <w:r>
        <w:t>déplacements.</w:t>
      </w:r>
    </w:p>
    <w:p w14:paraId="6DAAF168" w14:textId="77777777" w:rsidR="00A33B1F" w:rsidRDefault="002021B1">
      <w:pPr>
        <w:spacing w:before="3"/>
        <w:ind w:left="326"/>
        <w:rPr>
          <w:rFonts w:ascii="Calibri"/>
        </w:rPr>
      </w:pPr>
      <w:r>
        <w:rPr>
          <w:rFonts w:ascii="Calibri"/>
          <w:spacing w:val="-10"/>
        </w:rPr>
        <w:t>.</w:t>
      </w:r>
    </w:p>
    <w:p w14:paraId="51FC1DAA" w14:textId="77777777" w:rsidR="00A33B1F" w:rsidRDefault="002021B1">
      <w:pPr>
        <w:pStyle w:val="Titre4"/>
        <w:spacing w:before="41" w:line="276" w:lineRule="auto"/>
        <w:ind w:right="1546"/>
      </w:pPr>
      <w:r>
        <w:rPr>
          <w:noProof/>
        </w:rPr>
        <w:drawing>
          <wp:anchor distT="0" distB="0" distL="0" distR="0" simplePos="0" relativeHeight="251610112" behindDoc="0" locked="0" layoutInCell="1" allowOverlap="1" wp14:anchorId="2A6A7CB8" wp14:editId="5FCD80A4">
            <wp:simplePos x="0" y="0"/>
            <wp:positionH relativeFrom="page">
              <wp:posOffset>2512655</wp:posOffset>
            </wp:positionH>
            <wp:positionV relativeFrom="paragraph">
              <wp:posOffset>388040</wp:posOffset>
            </wp:positionV>
            <wp:extent cx="881540" cy="462963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540" cy="462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color w:val="DD2415"/>
          <w:sz w:val="36"/>
        </w:rPr>
        <w:t>⁕</w:t>
      </w:r>
      <w:r>
        <w:rPr>
          <w:rFonts w:ascii="Tahoma" w:hAnsi="Tahoma"/>
          <w:color w:val="DD2415"/>
          <w:spacing w:val="-8"/>
          <w:sz w:val="36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vous</w:t>
      </w:r>
      <w:r>
        <w:rPr>
          <w:spacing w:val="-7"/>
        </w:rPr>
        <w:t xml:space="preserve"> </w:t>
      </w:r>
      <w:r>
        <w:t>avez</w:t>
      </w:r>
      <w:r>
        <w:rPr>
          <w:spacing w:val="-7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difficultés à entendre ou à parler</w:t>
      </w:r>
    </w:p>
    <w:p w14:paraId="500AD866" w14:textId="77777777" w:rsidR="00A33B1F" w:rsidRDefault="00A33B1F">
      <w:pPr>
        <w:pStyle w:val="Corpsdetexte"/>
        <w:rPr>
          <w:b/>
        </w:rPr>
      </w:pPr>
    </w:p>
    <w:p w14:paraId="4B1CB27F" w14:textId="77777777" w:rsidR="00A33B1F" w:rsidRDefault="00A33B1F">
      <w:pPr>
        <w:pStyle w:val="Corpsdetexte"/>
        <w:spacing w:before="286"/>
        <w:rPr>
          <w:b/>
        </w:rPr>
      </w:pPr>
    </w:p>
    <w:p w14:paraId="26F88C21" w14:textId="77777777" w:rsidR="00A33B1F" w:rsidRDefault="002021B1">
      <w:pPr>
        <w:pStyle w:val="Corpsdetexte"/>
        <w:spacing w:line="360" w:lineRule="auto"/>
        <w:ind w:left="326" w:right="1044"/>
      </w:pPr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67284D34" wp14:editId="69CCFE0D">
                <wp:simplePos x="0" y="0"/>
                <wp:positionH relativeFrom="page">
                  <wp:posOffset>260350</wp:posOffset>
                </wp:positionH>
                <wp:positionV relativeFrom="paragraph">
                  <wp:posOffset>859399</wp:posOffset>
                </wp:positionV>
                <wp:extent cx="3296920" cy="832485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6920" cy="832485"/>
                          <a:chOff x="0" y="0"/>
                          <a:chExt cx="3296920" cy="83248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2316226" y="105185"/>
                            <a:ext cx="45720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78435">
                                <a:moveTo>
                                  <a:pt x="374994" y="137290"/>
                                </a:moveTo>
                                <a:lnTo>
                                  <a:pt x="322199" y="150367"/>
                                </a:lnTo>
                                <a:lnTo>
                                  <a:pt x="317626" y="158114"/>
                                </a:lnTo>
                                <a:lnTo>
                                  <a:pt x="319531" y="165734"/>
                                </a:lnTo>
                                <a:lnTo>
                                  <a:pt x="321310" y="173481"/>
                                </a:lnTo>
                                <a:lnTo>
                                  <a:pt x="329056" y="178053"/>
                                </a:lnTo>
                                <a:lnTo>
                                  <a:pt x="433729" y="152145"/>
                                </a:lnTo>
                                <a:lnTo>
                                  <a:pt x="425704" y="152145"/>
                                </a:lnTo>
                                <a:lnTo>
                                  <a:pt x="374994" y="137290"/>
                                </a:lnTo>
                                <a:close/>
                              </a:path>
                              <a:path w="457200" h="178435">
                                <a:moveTo>
                                  <a:pt x="402391" y="130495"/>
                                </a:moveTo>
                                <a:lnTo>
                                  <a:pt x="374994" y="137290"/>
                                </a:lnTo>
                                <a:lnTo>
                                  <a:pt x="425704" y="152145"/>
                                </a:lnTo>
                                <a:lnTo>
                                  <a:pt x="426778" y="148462"/>
                                </a:lnTo>
                                <a:lnTo>
                                  <a:pt x="426815" y="148335"/>
                                </a:lnTo>
                                <a:lnTo>
                                  <a:pt x="419226" y="148335"/>
                                </a:lnTo>
                                <a:lnTo>
                                  <a:pt x="402391" y="130495"/>
                                </a:lnTo>
                                <a:close/>
                              </a:path>
                              <a:path w="457200" h="178435">
                                <a:moveTo>
                                  <a:pt x="357378" y="50545"/>
                                </a:moveTo>
                                <a:lnTo>
                                  <a:pt x="345948" y="61468"/>
                                </a:lnTo>
                                <a:lnTo>
                                  <a:pt x="345694" y="70484"/>
                                </a:lnTo>
                                <a:lnTo>
                                  <a:pt x="351155" y="76200"/>
                                </a:lnTo>
                                <a:lnTo>
                                  <a:pt x="382881" y="109820"/>
                                </a:lnTo>
                                <a:lnTo>
                                  <a:pt x="433705" y="124713"/>
                                </a:lnTo>
                                <a:lnTo>
                                  <a:pt x="425704" y="152145"/>
                                </a:lnTo>
                                <a:lnTo>
                                  <a:pt x="433729" y="152145"/>
                                </a:lnTo>
                                <a:lnTo>
                                  <a:pt x="456819" y="146431"/>
                                </a:lnTo>
                                <a:lnTo>
                                  <a:pt x="371856" y="56514"/>
                                </a:lnTo>
                                <a:lnTo>
                                  <a:pt x="366394" y="50800"/>
                                </a:lnTo>
                                <a:lnTo>
                                  <a:pt x="357378" y="50545"/>
                                </a:lnTo>
                                <a:close/>
                              </a:path>
                              <a:path w="457200" h="178435">
                                <a:moveTo>
                                  <a:pt x="426174" y="124713"/>
                                </a:moveTo>
                                <a:lnTo>
                                  <a:pt x="425699" y="124713"/>
                                </a:lnTo>
                                <a:lnTo>
                                  <a:pt x="402391" y="130495"/>
                                </a:lnTo>
                                <a:lnTo>
                                  <a:pt x="419226" y="148335"/>
                                </a:lnTo>
                                <a:lnTo>
                                  <a:pt x="426174" y="124713"/>
                                </a:lnTo>
                                <a:close/>
                              </a:path>
                              <a:path w="457200" h="178435">
                                <a:moveTo>
                                  <a:pt x="433705" y="124713"/>
                                </a:moveTo>
                                <a:lnTo>
                                  <a:pt x="426174" y="124713"/>
                                </a:lnTo>
                                <a:lnTo>
                                  <a:pt x="419226" y="148335"/>
                                </a:lnTo>
                                <a:lnTo>
                                  <a:pt x="426815" y="148335"/>
                                </a:lnTo>
                                <a:lnTo>
                                  <a:pt x="433705" y="124713"/>
                                </a:lnTo>
                                <a:close/>
                              </a:path>
                              <a:path w="457200" h="178435">
                                <a:moveTo>
                                  <a:pt x="8128" y="0"/>
                                </a:moveTo>
                                <a:lnTo>
                                  <a:pt x="0" y="27431"/>
                                </a:lnTo>
                                <a:lnTo>
                                  <a:pt x="374994" y="137290"/>
                                </a:lnTo>
                                <a:lnTo>
                                  <a:pt x="402391" y="130495"/>
                                </a:lnTo>
                                <a:lnTo>
                                  <a:pt x="382881" y="109820"/>
                                </a:lnTo>
                                <a:lnTo>
                                  <a:pt x="8128" y="0"/>
                                </a:lnTo>
                                <a:close/>
                              </a:path>
                              <a:path w="457200" h="178435">
                                <a:moveTo>
                                  <a:pt x="382881" y="109820"/>
                                </a:moveTo>
                                <a:lnTo>
                                  <a:pt x="402391" y="130495"/>
                                </a:lnTo>
                                <a:lnTo>
                                  <a:pt x="425699" y="124713"/>
                                </a:lnTo>
                                <a:lnTo>
                                  <a:pt x="433705" y="124713"/>
                                </a:lnTo>
                                <a:lnTo>
                                  <a:pt x="382881" y="109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263"/>
                            <a:ext cx="3296920" cy="533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3509" y="237011"/>
                            <a:ext cx="215266" cy="249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3296920" cy="832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6409B4" w14:textId="77777777" w:rsidR="00331A5A" w:rsidRDefault="00331A5A">
                              <w:pPr>
                                <w:spacing w:line="290" w:lineRule="exact"/>
                                <w:ind w:left="2704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26"/>
                                  <w:shd w:val="clear" w:color="auto" w:fill="D9E1F3"/>
                                </w:rPr>
                                <w:t>Cliquez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284D34" id="Group 18" o:spid="_x0000_s1029" style="position:absolute;left:0;text-align:left;margin-left:20.5pt;margin-top:67.65pt;width:259.6pt;height:65.55pt;z-index:-251634688;mso-wrap-distance-left:0;mso-wrap-distance-right:0;mso-position-horizontal-relative:page" coordsize="32969,83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">
                <v:shape id="Graphic 19" o:spid="_x0000_s1030" style="position:absolute;left:23162;top:1051;width:4572;height:1785;visibility:visible;mso-wrap-style:square;v-text-anchor:top" coordsize="45720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" path="m374994,137290r-52795,13077l317626,158114r1905,7620l321310,173481r7746,4572l433729,152145r-8025,l374994,137290xem402391,130495r-27397,6795l425704,152145r1074,-3683l426815,148335r-7589,l402391,130495xem357378,50545l345948,61468r-254,9016l351155,76200r31726,33620l433705,124713r-8001,27432l433729,152145r23090,-5714l371856,56514r-5462,-5714l357378,50545xem426174,124713r-475,l402391,130495r16835,17840l426174,124713xem433705,124713r-7531,l419226,148335r7589,l433705,124713xem8128,l,27431,374994,137290r27397,-6795l382881,109820,8128,xem382881,109820r19510,20675l425699,124713r8006,l382881,109820xe" fillcolor="#d20000" stroked="f">
                  <v:path arrowok="t"/>
                </v:shape>
                <v:shape id="Image 20" o:spid="_x0000_s1031" type="#_x0000_t75" style="position:absolute;top:2982;width:32969;height:5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">
                  <v:imagedata r:id="rId22" o:title=""/>
                </v:shape>
                <v:shape id="Image 21" o:spid="_x0000_s1032" type="#_x0000_t75" style="position:absolute;left:26835;top:2370;width:2152;height:2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">
                  <v:imagedata r:id="rId23" o:title=""/>
                </v:shape>
                <v:shape id="Textbox 22" o:spid="_x0000_s1033" type="#_x0000_t202" style="position:absolute;width:32969;height:8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C6409B4" w14:textId="77777777" w:rsidR="00331A5A" w:rsidRDefault="00331A5A">
                        <w:pPr>
                          <w:spacing w:line="290" w:lineRule="exact"/>
                          <w:ind w:left="2704"/>
                          <w:rPr>
                            <w:sz w:val="26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26"/>
                            <w:shd w:val="clear" w:color="auto" w:fill="D9E1F3"/>
                          </w:rPr>
                          <w:t>Cliquez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Wingdings" w:hAnsi="Wingdings"/>
        </w:rPr>
        <w:t></w:t>
      </w:r>
      <w:r>
        <w:rPr>
          <w:rFonts w:ascii="Times New Roman" w:hAnsi="Times New Roman"/>
          <w:spacing w:val="-3"/>
        </w:rPr>
        <w:t xml:space="preserve"> </w:t>
      </w:r>
      <w:r>
        <w:t>sur</w:t>
      </w:r>
      <w:r>
        <w:rPr>
          <w:spacing w:val="-13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site</w:t>
      </w:r>
      <w:r>
        <w:rPr>
          <w:spacing w:val="-13"/>
        </w:rPr>
        <w:t xml:space="preserve"> </w:t>
      </w:r>
      <w:r>
        <w:t>internet</w:t>
      </w:r>
      <w:r>
        <w:rPr>
          <w:spacing w:val="40"/>
        </w:rPr>
        <w:t xml:space="preserve"> </w:t>
      </w:r>
      <w:hyperlink r:id="rId24">
        <w:r w:rsidR="00A33B1F">
          <w:rPr>
            <w:color w:val="006FC0"/>
            <w:u w:val="single" w:color="006FC0"/>
            <w:shd w:val="clear" w:color="auto" w:fill="D9E1F3"/>
          </w:rPr>
          <w:t>www.tisseo.fr</w:t>
        </w:r>
      </w:hyperlink>
      <w:r>
        <w:rPr>
          <w:color w:val="000000"/>
        </w:rPr>
        <w:t xml:space="preserve">, vous pouvez appeler nos agents avec le service </w:t>
      </w:r>
      <w:proofErr w:type="spellStart"/>
      <w:r>
        <w:rPr>
          <w:b/>
          <w:color w:val="000000"/>
        </w:rPr>
        <w:t>Accéo</w:t>
      </w:r>
      <w:proofErr w:type="spellEnd"/>
      <w:r>
        <w:rPr>
          <w:color w:val="000000"/>
        </w:rPr>
        <w:t>.</w:t>
      </w:r>
    </w:p>
    <w:p w14:paraId="2824873C" w14:textId="77777777" w:rsidR="00A33B1F" w:rsidRDefault="00A33B1F">
      <w:pPr>
        <w:spacing w:line="360" w:lineRule="auto"/>
        <w:sectPr w:rsidR="00A33B1F">
          <w:pgSz w:w="5960" w:h="11910"/>
          <w:pgMar w:top="0" w:right="100" w:bottom="480" w:left="240" w:header="0" w:footer="292" w:gutter="0"/>
          <w:cols w:space="720"/>
        </w:sectPr>
      </w:pPr>
    </w:p>
    <w:p w14:paraId="1C64D9F2" w14:textId="77777777" w:rsidR="00A33B1F" w:rsidRDefault="002021B1">
      <w:pPr>
        <w:pStyle w:val="Corpsdetexte"/>
      </w:pPr>
      <w:r>
        <w:rPr>
          <w:noProof/>
        </w:rPr>
        <w:lastRenderedPageBreak/>
        <w:drawing>
          <wp:anchor distT="0" distB="0" distL="0" distR="0" simplePos="0" relativeHeight="251613184" behindDoc="0" locked="0" layoutInCell="1" allowOverlap="1" wp14:anchorId="35FC2F68" wp14:editId="783B16D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81044" cy="600075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044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09E7E3" w14:textId="77777777" w:rsidR="00A33B1F" w:rsidRDefault="00A33B1F">
      <w:pPr>
        <w:pStyle w:val="Corpsdetexte"/>
      </w:pPr>
    </w:p>
    <w:p w14:paraId="6B11DA89" w14:textId="77777777" w:rsidR="00A33B1F" w:rsidRDefault="00A33B1F">
      <w:pPr>
        <w:pStyle w:val="Corpsdetexte"/>
      </w:pPr>
    </w:p>
    <w:p w14:paraId="26F9A944" w14:textId="77777777" w:rsidR="00A33B1F" w:rsidRDefault="00A33B1F">
      <w:pPr>
        <w:pStyle w:val="Corpsdetexte"/>
        <w:spacing w:before="273"/>
      </w:pPr>
    </w:p>
    <w:p w14:paraId="52DF53F8" w14:textId="77777777" w:rsidR="00A33B1F" w:rsidRDefault="002021B1">
      <w:pPr>
        <w:pStyle w:val="Titre4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251614208" behindDoc="0" locked="0" layoutInCell="1" allowOverlap="1" wp14:anchorId="4DEF1338" wp14:editId="0DE7C89E">
                <wp:simplePos x="0" y="0"/>
                <wp:positionH relativeFrom="page">
                  <wp:posOffset>2058289</wp:posOffset>
                </wp:positionH>
                <wp:positionV relativeFrom="paragraph">
                  <wp:posOffset>699</wp:posOffset>
                </wp:positionV>
                <wp:extent cx="974725" cy="27622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4725" cy="276225"/>
                        </a:xfrm>
                        <a:prstGeom prst="rect">
                          <a:avLst/>
                        </a:prstGeom>
                        <a:solidFill>
                          <a:srgbClr val="D9E1F3"/>
                        </a:solidFill>
                      </wps:spPr>
                      <wps:txbx>
                        <w:txbxContent>
                          <w:p w14:paraId="4D34EAEF" w14:textId="77777777" w:rsidR="00331A5A" w:rsidRDefault="000F3990">
                            <w:pPr>
                              <w:pStyle w:val="Corpsdetexte"/>
                              <w:spacing w:before="116"/>
                              <w:rPr>
                                <w:color w:val="000000"/>
                              </w:rPr>
                            </w:pPr>
                            <w:hyperlink r:id="rId26">
                              <w:r w:rsidR="00331A5A">
                                <w:rPr>
                                  <w:color w:val="006FC0"/>
                                  <w:spacing w:val="-2"/>
                                  <w:u w:val="single" w:color="006FC0"/>
                                </w:rPr>
                                <w:t>www.tisseo.fr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F1338" id="Textbox 24" o:spid="_x0000_s1034" type="#_x0000_t202" style="position:absolute;left:0;text-align:left;margin-left:162.05pt;margin-top:.05pt;width:76.75pt;height:21.75pt;z-index: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" fillcolor="#d9e1f3" stroked="f">
                <v:textbox inset="0,0,0,0">
                  <w:txbxContent>
                    <w:p w14:paraId="4D34EAEF" w14:textId="77777777" w:rsidR="00331A5A" w:rsidRDefault="000F3990">
                      <w:pPr>
                        <w:pStyle w:val="Corpsdetexte"/>
                        <w:spacing w:before="116"/>
                        <w:rPr>
                          <w:color w:val="000000"/>
                        </w:rPr>
                      </w:pPr>
                      <w:hyperlink r:id="rId27">
                        <w:r w:rsidR="00331A5A">
                          <w:rPr>
                            <w:color w:val="006FC0"/>
                            <w:spacing w:val="-2"/>
                            <w:u w:val="single" w:color="006FC0"/>
                          </w:rPr>
                          <w:t>www.tisseo.fr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/>
          <w:color w:val="D22113"/>
          <w:sz w:val="36"/>
        </w:rPr>
        <w:t>⁕</w:t>
      </w:r>
      <w:r>
        <w:rPr>
          <w:rFonts w:ascii="Tahoma" w:hAnsi="Tahoma"/>
          <w:color w:val="D22113"/>
          <w:spacing w:val="-5"/>
          <w:sz w:val="36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rPr>
          <w:spacing w:val="-2"/>
        </w:rPr>
        <w:t>internet</w:t>
      </w:r>
    </w:p>
    <w:p w14:paraId="5CA528C2" w14:textId="77777777" w:rsidR="00A33B1F" w:rsidRDefault="002021B1">
      <w:pPr>
        <w:pStyle w:val="Corpsdetexte"/>
        <w:spacing w:before="9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7A2C11AE" wp14:editId="100803C8">
                <wp:simplePos x="0" y="0"/>
                <wp:positionH relativeFrom="page">
                  <wp:posOffset>360045</wp:posOffset>
                </wp:positionH>
                <wp:positionV relativeFrom="paragraph">
                  <wp:posOffset>138411</wp:posOffset>
                </wp:positionV>
                <wp:extent cx="3150235" cy="3136900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50235" cy="3136900"/>
                          <a:chOff x="0" y="0"/>
                          <a:chExt cx="3150235" cy="313690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108" cy="2623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701471" y="1867154"/>
                            <a:ext cx="619125" cy="1269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1269365">
                                <a:moveTo>
                                  <a:pt x="21539" y="1129792"/>
                                </a:moveTo>
                                <a:lnTo>
                                  <a:pt x="13677" y="1130427"/>
                                </a:lnTo>
                                <a:lnTo>
                                  <a:pt x="5816" y="1131189"/>
                                </a:lnTo>
                                <a:lnTo>
                                  <a:pt x="0" y="1138047"/>
                                </a:lnTo>
                                <a:lnTo>
                                  <a:pt x="11607" y="1269238"/>
                                </a:lnTo>
                                <a:lnTo>
                                  <a:pt x="39989" y="1249680"/>
                                </a:lnTo>
                                <a:lnTo>
                                  <a:pt x="36601" y="1249680"/>
                                </a:lnTo>
                                <a:lnTo>
                                  <a:pt x="10744" y="1237488"/>
                                </a:lnTo>
                                <a:lnTo>
                                  <a:pt x="33256" y="1189645"/>
                                </a:lnTo>
                                <a:lnTo>
                                  <a:pt x="28473" y="1135507"/>
                                </a:lnTo>
                                <a:lnTo>
                                  <a:pt x="21539" y="1129792"/>
                                </a:lnTo>
                                <a:close/>
                              </a:path>
                              <a:path w="619125" h="1269365">
                                <a:moveTo>
                                  <a:pt x="33256" y="1189645"/>
                                </a:moveTo>
                                <a:lnTo>
                                  <a:pt x="10744" y="1237488"/>
                                </a:lnTo>
                                <a:lnTo>
                                  <a:pt x="36601" y="1249680"/>
                                </a:lnTo>
                                <a:lnTo>
                                  <a:pt x="40067" y="1242314"/>
                                </a:lnTo>
                                <a:lnTo>
                                  <a:pt x="37909" y="1242314"/>
                                </a:lnTo>
                                <a:lnTo>
                                  <a:pt x="15582" y="1231773"/>
                                </a:lnTo>
                                <a:lnTo>
                                  <a:pt x="35751" y="1217890"/>
                                </a:lnTo>
                                <a:lnTo>
                                  <a:pt x="33256" y="1189645"/>
                                </a:lnTo>
                                <a:close/>
                              </a:path>
                              <a:path w="619125" h="1269365">
                                <a:moveTo>
                                  <a:pt x="103822" y="1171067"/>
                                </a:moveTo>
                                <a:lnTo>
                                  <a:pt x="59135" y="1201795"/>
                                </a:lnTo>
                                <a:lnTo>
                                  <a:pt x="36601" y="1249680"/>
                                </a:lnTo>
                                <a:lnTo>
                                  <a:pt x="39989" y="1249680"/>
                                </a:lnTo>
                                <a:lnTo>
                                  <a:pt x="120027" y="1194562"/>
                                </a:lnTo>
                                <a:lnTo>
                                  <a:pt x="121665" y="1185672"/>
                                </a:lnTo>
                                <a:lnTo>
                                  <a:pt x="112725" y="1172718"/>
                                </a:lnTo>
                                <a:lnTo>
                                  <a:pt x="103822" y="1171067"/>
                                </a:lnTo>
                                <a:close/>
                              </a:path>
                              <a:path w="619125" h="1269365">
                                <a:moveTo>
                                  <a:pt x="35751" y="1217890"/>
                                </a:moveTo>
                                <a:lnTo>
                                  <a:pt x="15582" y="1231773"/>
                                </a:lnTo>
                                <a:lnTo>
                                  <a:pt x="37909" y="1242314"/>
                                </a:lnTo>
                                <a:lnTo>
                                  <a:pt x="35751" y="1217890"/>
                                </a:lnTo>
                                <a:close/>
                              </a:path>
                              <a:path w="619125" h="1269365">
                                <a:moveTo>
                                  <a:pt x="59135" y="1201795"/>
                                </a:moveTo>
                                <a:lnTo>
                                  <a:pt x="35751" y="1217890"/>
                                </a:lnTo>
                                <a:lnTo>
                                  <a:pt x="37909" y="1242314"/>
                                </a:lnTo>
                                <a:lnTo>
                                  <a:pt x="40067" y="1242314"/>
                                </a:lnTo>
                                <a:lnTo>
                                  <a:pt x="59135" y="1201795"/>
                                </a:lnTo>
                                <a:close/>
                              </a:path>
                              <a:path w="619125" h="1269365">
                                <a:moveTo>
                                  <a:pt x="593039" y="0"/>
                                </a:moveTo>
                                <a:lnTo>
                                  <a:pt x="33256" y="1189645"/>
                                </a:lnTo>
                                <a:lnTo>
                                  <a:pt x="35751" y="1217890"/>
                                </a:lnTo>
                                <a:lnTo>
                                  <a:pt x="59135" y="1201795"/>
                                </a:lnTo>
                                <a:lnTo>
                                  <a:pt x="618947" y="12192"/>
                                </a:lnTo>
                                <a:lnTo>
                                  <a:pt x="593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1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5F65CE" id="Group 25" o:spid="_x0000_s1026" style="position:absolute;margin-left:28.35pt;margin-top:10.9pt;width:248.05pt;height:247pt;z-index:-251633664;mso-wrap-distance-left:0;mso-wrap-distance-right:0;mso-position-horizontal-relative:page" coordsize="31502,313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">
                <v:shape id="Image 26" o:spid="_x0000_s1027" type="#_x0000_t75" style="position:absolute;width:31501;height:26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">
                  <v:imagedata r:id="rId29" o:title=""/>
                </v:shape>
                <v:shape id="Graphic 27" o:spid="_x0000_s1028" style="position:absolute;left:7014;top:18671;width:6191;height:12694;visibility:visible;mso-wrap-style:square;v-text-anchor:top" coordsize="619125,1269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" path="m21539,1129792r-7862,635l5816,1131189,,1138047r11607,131191l39989,1249680r-3388,l10744,1237488r22512,-47843l28473,1135507r-6934,-5715xem33256,1189645r-22512,47843l36601,1249680r3466,-7366l37909,1242314,15582,1231773r20169,-13883l33256,1189645xem103822,1171067r-44687,30728l36601,1249680r3388,l120027,1194562r1638,-8890l112725,1172718r-8903,-1651xem35751,1217890r-20169,13883l37909,1242314r-2158,-24424xem59135,1201795r-23384,16095l37909,1242314r2158,l59135,1201795xem593039,l33256,1189645r2495,28245l59135,1201795,618947,12192,593039,xe" fillcolor="#d22113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719883F" w14:textId="77777777" w:rsidR="00A33B1F" w:rsidRDefault="002021B1">
      <w:pPr>
        <w:spacing w:before="141"/>
        <w:ind w:left="1887"/>
        <w:rPr>
          <w:b/>
          <w:sz w:val="24"/>
        </w:rPr>
      </w:pPr>
      <w:r>
        <w:rPr>
          <w:b/>
          <w:color w:val="5B9BD4"/>
          <w:sz w:val="24"/>
        </w:rPr>
        <w:t>Fiches</w:t>
      </w:r>
      <w:r>
        <w:rPr>
          <w:b/>
          <w:color w:val="5B9BD4"/>
          <w:spacing w:val="-5"/>
          <w:sz w:val="24"/>
        </w:rPr>
        <w:t xml:space="preserve"> </w:t>
      </w:r>
      <w:r>
        <w:rPr>
          <w:b/>
          <w:color w:val="5B9BD4"/>
          <w:spacing w:val="-2"/>
          <w:sz w:val="24"/>
        </w:rPr>
        <w:t>horaires</w:t>
      </w:r>
    </w:p>
    <w:p w14:paraId="398CB6B3" w14:textId="77777777" w:rsidR="00A33B1F" w:rsidRDefault="002021B1">
      <w:pPr>
        <w:spacing w:before="41" w:line="278" w:lineRule="auto"/>
        <w:ind w:left="1887" w:right="666"/>
        <w:rPr>
          <w:sz w:val="24"/>
        </w:rPr>
      </w:pPr>
      <w:r>
        <w:rPr>
          <w:noProof/>
        </w:rPr>
        <w:drawing>
          <wp:anchor distT="0" distB="0" distL="0" distR="0" simplePos="0" relativeHeight="251612160" behindDoc="0" locked="0" layoutInCell="1" allowOverlap="1" wp14:anchorId="676CA9AB" wp14:editId="1E85D3D8">
            <wp:simplePos x="0" y="0"/>
            <wp:positionH relativeFrom="page">
              <wp:posOffset>306070</wp:posOffset>
            </wp:positionH>
            <wp:positionV relativeFrom="paragraph">
              <wp:posOffset>-170990</wp:posOffset>
            </wp:positionV>
            <wp:extent cx="935355" cy="1824989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1824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4"/>
        </w:rPr>
        <w:t>pour</w:t>
      </w:r>
      <w:proofErr w:type="gramEnd"/>
      <w:r>
        <w:rPr>
          <w:spacing w:val="-11"/>
          <w:sz w:val="24"/>
        </w:rPr>
        <w:t xml:space="preserve"> </w:t>
      </w:r>
      <w:r>
        <w:rPr>
          <w:sz w:val="24"/>
        </w:rPr>
        <w:t>télécharger</w:t>
      </w:r>
      <w:r>
        <w:rPr>
          <w:spacing w:val="-11"/>
          <w:sz w:val="24"/>
        </w:rPr>
        <w:t xml:space="preserve"> </w:t>
      </w:r>
      <w:r>
        <w:rPr>
          <w:sz w:val="24"/>
        </w:rPr>
        <w:t>les</w:t>
      </w:r>
      <w:r>
        <w:rPr>
          <w:spacing w:val="-13"/>
          <w:sz w:val="24"/>
        </w:rPr>
        <w:t xml:space="preserve"> </w:t>
      </w:r>
      <w:r>
        <w:rPr>
          <w:sz w:val="24"/>
        </w:rPr>
        <w:t>horaires de votre ligne.</w:t>
      </w:r>
    </w:p>
    <w:p w14:paraId="6649B463" w14:textId="77777777" w:rsidR="00A33B1F" w:rsidRDefault="002021B1">
      <w:pPr>
        <w:spacing w:line="276" w:lineRule="auto"/>
        <w:ind w:left="1887" w:right="951"/>
        <w:rPr>
          <w:sz w:val="24"/>
        </w:rPr>
      </w:pPr>
      <w:r>
        <w:rPr>
          <w:b/>
          <w:color w:val="5B9BD4"/>
          <w:sz w:val="24"/>
        </w:rPr>
        <w:t xml:space="preserve">Prochains passages </w:t>
      </w:r>
      <w:r>
        <w:rPr>
          <w:sz w:val="24"/>
        </w:rPr>
        <w:t>pour</w:t>
      </w:r>
      <w:r>
        <w:rPr>
          <w:spacing w:val="-8"/>
          <w:sz w:val="24"/>
        </w:rPr>
        <w:t xml:space="preserve"> </w:t>
      </w:r>
      <w:r>
        <w:rPr>
          <w:sz w:val="24"/>
        </w:rPr>
        <w:t>savoir</w:t>
      </w:r>
      <w:r>
        <w:rPr>
          <w:spacing w:val="-10"/>
          <w:sz w:val="24"/>
        </w:rPr>
        <w:t xml:space="preserve"> </w:t>
      </w:r>
      <w:r>
        <w:rPr>
          <w:sz w:val="24"/>
        </w:rPr>
        <w:t>à</w:t>
      </w:r>
      <w:r>
        <w:rPr>
          <w:spacing w:val="-7"/>
          <w:sz w:val="24"/>
        </w:rPr>
        <w:t xml:space="preserve"> </w:t>
      </w:r>
      <w:r>
        <w:rPr>
          <w:sz w:val="24"/>
        </w:rPr>
        <w:t>quelle</w:t>
      </w:r>
      <w:r>
        <w:rPr>
          <w:spacing w:val="-10"/>
          <w:sz w:val="24"/>
        </w:rPr>
        <w:t xml:space="preserve"> </w:t>
      </w:r>
      <w:r>
        <w:rPr>
          <w:sz w:val="24"/>
        </w:rPr>
        <w:t>heure passe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bus</w:t>
      </w:r>
      <w:r>
        <w:rPr>
          <w:spacing w:val="-4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votre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arrêt.</w:t>
      </w:r>
    </w:p>
    <w:p w14:paraId="349A1F1E" w14:textId="77777777" w:rsidR="00A33B1F" w:rsidRDefault="002021B1">
      <w:pPr>
        <w:spacing w:before="117"/>
        <w:ind w:left="1887"/>
        <w:rPr>
          <w:b/>
          <w:sz w:val="24"/>
        </w:rPr>
      </w:pPr>
      <w:r>
        <w:rPr>
          <w:b/>
          <w:color w:val="5B9BD4"/>
          <w:sz w:val="24"/>
        </w:rPr>
        <w:t xml:space="preserve">Plan </w:t>
      </w:r>
      <w:r>
        <w:rPr>
          <w:b/>
          <w:color w:val="5B9BD4"/>
          <w:spacing w:val="-2"/>
          <w:sz w:val="24"/>
        </w:rPr>
        <w:t>interactif</w:t>
      </w:r>
    </w:p>
    <w:p w14:paraId="17A8A3FB" w14:textId="77777777" w:rsidR="00A33B1F" w:rsidRDefault="002021B1">
      <w:pPr>
        <w:spacing w:before="40"/>
        <w:ind w:left="1887"/>
        <w:rPr>
          <w:sz w:val="24"/>
        </w:rPr>
      </w:pPr>
      <w:proofErr w:type="gramStart"/>
      <w:r>
        <w:rPr>
          <w:sz w:val="24"/>
        </w:rPr>
        <w:t>pour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voir</w:t>
      </w:r>
      <w:r>
        <w:rPr>
          <w:spacing w:val="-4"/>
          <w:sz w:val="24"/>
        </w:rPr>
        <w:t xml:space="preserve"> </w:t>
      </w:r>
      <w:r>
        <w:rPr>
          <w:sz w:val="24"/>
        </w:rPr>
        <w:t>votre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trajet</w:t>
      </w:r>
    </w:p>
    <w:p w14:paraId="3BA7A51B" w14:textId="77777777" w:rsidR="00A33B1F" w:rsidRDefault="002021B1">
      <w:pPr>
        <w:spacing w:before="41"/>
        <w:ind w:left="1887"/>
        <w:rPr>
          <w:sz w:val="24"/>
        </w:rPr>
      </w:pPr>
      <w:proofErr w:type="gramStart"/>
      <w:r>
        <w:rPr>
          <w:sz w:val="24"/>
        </w:rPr>
        <w:t>et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parcours</w:t>
      </w:r>
      <w:r>
        <w:rPr>
          <w:spacing w:val="-2"/>
          <w:sz w:val="24"/>
        </w:rPr>
        <w:t xml:space="preserve"> accessibles.</w:t>
      </w:r>
    </w:p>
    <w:p w14:paraId="2975DD3E" w14:textId="77777777" w:rsidR="00A33B1F" w:rsidRDefault="00A33B1F">
      <w:pPr>
        <w:rPr>
          <w:sz w:val="24"/>
        </w:rPr>
        <w:sectPr w:rsidR="00A33B1F">
          <w:pgSz w:w="5960" w:h="11910"/>
          <w:pgMar w:top="0" w:right="100" w:bottom="480" w:left="240" w:header="0" w:footer="292" w:gutter="0"/>
          <w:cols w:space="720"/>
        </w:sectPr>
      </w:pPr>
    </w:p>
    <w:p w14:paraId="29B56499" w14:textId="77777777" w:rsidR="00A33B1F" w:rsidRDefault="002021B1">
      <w:pPr>
        <w:pStyle w:val="Corpsdetexte"/>
      </w:pPr>
      <w:r>
        <w:rPr>
          <w:noProof/>
        </w:rPr>
        <w:lastRenderedPageBreak/>
        <w:drawing>
          <wp:anchor distT="0" distB="0" distL="0" distR="0" simplePos="0" relativeHeight="251615232" behindDoc="0" locked="0" layoutInCell="1" allowOverlap="1" wp14:anchorId="32A76FFF" wp14:editId="0F1CC43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81044" cy="663575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044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E10997" w14:textId="77777777" w:rsidR="00A33B1F" w:rsidRDefault="00A33B1F">
      <w:pPr>
        <w:pStyle w:val="Corpsdetexte"/>
      </w:pPr>
    </w:p>
    <w:p w14:paraId="0A39AEB0" w14:textId="77777777" w:rsidR="00A33B1F" w:rsidRDefault="00A33B1F">
      <w:pPr>
        <w:pStyle w:val="Corpsdetexte"/>
      </w:pPr>
    </w:p>
    <w:p w14:paraId="61EF5EB1" w14:textId="77777777" w:rsidR="00A33B1F" w:rsidRDefault="00A33B1F">
      <w:pPr>
        <w:pStyle w:val="Corpsdetexte"/>
      </w:pPr>
    </w:p>
    <w:p w14:paraId="37109474" w14:textId="77777777" w:rsidR="00A33B1F" w:rsidRDefault="00A33B1F">
      <w:pPr>
        <w:pStyle w:val="Corpsdetexte"/>
      </w:pPr>
    </w:p>
    <w:p w14:paraId="121BEC0D" w14:textId="77777777" w:rsidR="00A33B1F" w:rsidRDefault="00A33B1F">
      <w:pPr>
        <w:pStyle w:val="Corpsdetexte"/>
        <w:spacing w:before="55"/>
      </w:pPr>
    </w:p>
    <w:p w14:paraId="543B7441" w14:textId="77777777" w:rsidR="00A33B1F" w:rsidRDefault="002021B1">
      <w:pPr>
        <w:pStyle w:val="Corpsdetexte"/>
        <w:spacing w:line="360" w:lineRule="auto"/>
        <w:ind w:left="326" w:right="1064"/>
        <w:jc w:val="both"/>
      </w:pPr>
      <w:r>
        <w:rPr>
          <w:rFonts w:ascii="Tahoma" w:hAnsi="Tahoma"/>
          <w:b/>
          <w:color w:val="DD2415"/>
          <w:sz w:val="36"/>
        </w:rPr>
        <w:t>⁕</w:t>
      </w:r>
      <w:r>
        <w:rPr>
          <w:rFonts w:ascii="Tahoma" w:hAnsi="Tahoma"/>
          <w:b/>
          <w:color w:val="DD2415"/>
          <w:spacing w:val="-9"/>
          <w:sz w:val="36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personnes</w:t>
      </w:r>
      <w:r>
        <w:rPr>
          <w:spacing w:val="-6"/>
        </w:rPr>
        <w:t xml:space="preserve"> </w:t>
      </w:r>
      <w:r>
        <w:t>aveugles</w:t>
      </w:r>
      <w:r>
        <w:rPr>
          <w:spacing w:val="40"/>
        </w:rPr>
        <w:t xml:space="preserve"> </w:t>
      </w:r>
      <w:r>
        <w:t xml:space="preserve">peuvent écouter une description des stations sur le site </w:t>
      </w:r>
      <w:r>
        <w:rPr>
          <w:color w:val="006FC0"/>
          <w:u w:val="single" w:color="006FC0"/>
          <w:shd w:val="clear" w:color="auto" w:fill="D9E1F3"/>
        </w:rPr>
        <w:t xml:space="preserve"> </w:t>
      </w:r>
      <w:hyperlink r:id="rId32">
        <w:r w:rsidR="00A33B1F">
          <w:rPr>
            <w:color w:val="006FC0"/>
            <w:u w:val="single" w:color="006FC0"/>
            <w:shd w:val="clear" w:color="auto" w:fill="D9E1F3"/>
          </w:rPr>
          <w:t>www.tisseo.fr</w:t>
        </w:r>
      </w:hyperlink>
    </w:p>
    <w:p w14:paraId="07E7D109" w14:textId="77777777" w:rsidR="00A33B1F" w:rsidRDefault="00A33B1F">
      <w:pPr>
        <w:pStyle w:val="Corpsdetexte"/>
        <w:spacing w:before="139"/>
        <w:rPr>
          <w:sz w:val="24"/>
        </w:rPr>
      </w:pPr>
    </w:p>
    <w:p w14:paraId="634AFD91" w14:textId="77777777" w:rsidR="00A33B1F" w:rsidRDefault="002021B1">
      <w:pPr>
        <w:spacing w:before="1"/>
        <w:ind w:left="326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434CFE50" wp14:editId="5D9F1A2F">
                <wp:simplePos x="0" y="0"/>
                <wp:positionH relativeFrom="page">
                  <wp:posOffset>360045</wp:posOffset>
                </wp:positionH>
                <wp:positionV relativeFrom="paragraph">
                  <wp:posOffset>150021</wp:posOffset>
                </wp:positionV>
                <wp:extent cx="3150235" cy="236220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50235" cy="2362200"/>
                          <a:chOff x="0" y="0"/>
                          <a:chExt cx="3150235" cy="236220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521"/>
                            <a:ext cx="3150235" cy="2001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04" y="0"/>
                            <a:ext cx="126263" cy="248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2273935" y="743712"/>
                            <a:ext cx="669925" cy="1049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25" h="1049655">
                                <a:moveTo>
                                  <a:pt x="0" y="524763"/>
                                </a:moveTo>
                                <a:lnTo>
                                  <a:pt x="1965" y="467586"/>
                                </a:lnTo>
                                <a:lnTo>
                                  <a:pt x="7726" y="412191"/>
                                </a:lnTo>
                                <a:lnTo>
                                  <a:pt x="17077" y="358899"/>
                                </a:lnTo>
                                <a:lnTo>
                                  <a:pt x="29815" y="308032"/>
                                </a:lnTo>
                                <a:lnTo>
                                  <a:pt x="45734" y="259907"/>
                                </a:lnTo>
                                <a:lnTo>
                                  <a:pt x="64629" y="214847"/>
                                </a:lnTo>
                                <a:lnTo>
                                  <a:pt x="86297" y="173170"/>
                                </a:lnTo>
                                <a:lnTo>
                                  <a:pt x="110533" y="135198"/>
                                </a:lnTo>
                                <a:lnTo>
                                  <a:pt x="137132" y="101250"/>
                                </a:lnTo>
                                <a:lnTo>
                                  <a:pt x="165890" y="71646"/>
                                </a:lnTo>
                                <a:lnTo>
                                  <a:pt x="196601" y="46707"/>
                                </a:lnTo>
                                <a:lnTo>
                                  <a:pt x="229063" y="26753"/>
                                </a:lnTo>
                                <a:lnTo>
                                  <a:pt x="298416" y="3079"/>
                                </a:lnTo>
                                <a:lnTo>
                                  <a:pt x="334899" y="0"/>
                                </a:lnTo>
                                <a:lnTo>
                                  <a:pt x="371405" y="3079"/>
                                </a:lnTo>
                                <a:lnTo>
                                  <a:pt x="440796" y="26753"/>
                                </a:lnTo>
                                <a:lnTo>
                                  <a:pt x="473272" y="46707"/>
                                </a:lnTo>
                                <a:lnTo>
                                  <a:pt x="503997" y="71646"/>
                                </a:lnTo>
                                <a:lnTo>
                                  <a:pt x="532764" y="101250"/>
                                </a:lnTo>
                                <a:lnTo>
                                  <a:pt x="559372" y="135198"/>
                                </a:lnTo>
                                <a:lnTo>
                                  <a:pt x="583614" y="173170"/>
                                </a:lnTo>
                                <a:lnTo>
                                  <a:pt x="605287" y="214847"/>
                                </a:lnTo>
                                <a:lnTo>
                                  <a:pt x="624186" y="259907"/>
                                </a:lnTo>
                                <a:lnTo>
                                  <a:pt x="640107" y="308032"/>
                                </a:lnTo>
                                <a:lnTo>
                                  <a:pt x="652846" y="358899"/>
                                </a:lnTo>
                                <a:lnTo>
                                  <a:pt x="662198" y="412191"/>
                                </a:lnTo>
                                <a:lnTo>
                                  <a:pt x="667959" y="467586"/>
                                </a:lnTo>
                                <a:lnTo>
                                  <a:pt x="669924" y="524763"/>
                                </a:lnTo>
                                <a:lnTo>
                                  <a:pt x="667959" y="581943"/>
                                </a:lnTo>
                                <a:lnTo>
                                  <a:pt x="662198" y="637342"/>
                                </a:lnTo>
                                <a:lnTo>
                                  <a:pt x="652846" y="690641"/>
                                </a:lnTo>
                                <a:lnTo>
                                  <a:pt x="640107" y="741518"/>
                                </a:lnTo>
                                <a:lnTo>
                                  <a:pt x="624186" y="789653"/>
                                </a:lnTo>
                                <a:lnTo>
                                  <a:pt x="605287" y="834725"/>
                                </a:lnTo>
                                <a:lnTo>
                                  <a:pt x="583614" y="876414"/>
                                </a:lnTo>
                                <a:lnTo>
                                  <a:pt x="559372" y="914399"/>
                                </a:lnTo>
                                <a:lnTo>
                                  <a:pt x="532764" y="948359"/>
                                </a:lnTo>
                                <a:lnTo>
                                  <a:pt x="503997" y="977975"/>
                                </a:lnTo>
                                <a:lnTo>
                                  <a:pt x="473272" y="1002925"/>
                                </a:lnTo>
                                <a:lnTo>
                                  <a:pt x="440796" y="1022888"/>
                                </a:lnTo>
                                <a:lnTo>
                                  <a:pt x="371405" y="1046574"/>
                                </a:lnTo>
                                <a:lnTo>
                                  <a:pt x="334899" y="1049655"/>
                                </a:lnTo>
                                <a:lnTo>
                                  <a:pt x="298416" y="1046574"/>
                                </a:lnTo>
                                <a:lnTo>
                                  <a:pt x="229063" y="1022888"/>
                                </a:lnTo>
                                <a:lnTo>
                                  <a:pt x="196601" y="1002925"/>
                                </a:lnTo>
                                <a:lnTo>
                                  <a:pt x="165890" y="977975"/>
                                </a:lnTo>
                                <a:lnTo>
                                  <a:pt x="137132" y="948359"/>
                                </a:lnTo>
                                <a:lnTo>
                                  <a:pt x="110533" y="914399"/>
                                </a:lnTo>
                                <a:lnTo>
                                  <a:pt x="86297" y="876414"/>
                                </a:lnTo>
                                <a:lnTo>
                                  <a:pt x="64629" y="834725"/>
                                </a:lnTo>
                                <a:lnTo>
                                  <a:pt x="45734" y="789653"/>
                                </a:lnTo>
                                <a:lnTo>
                                  <a:pt x="29815" y="741518"/>
                                </a:lnTo>
                                <a:lnTo>
                                  <a:pt x="17077" y="690641"/>
                                </a:lnTo>
                                <a:lnTo>
                                  <a:pt x="7726" y="637342"/>
                                </a:lnTo>
                                <a:lnTo>
                                  <a:pt x="1965" y="581943"/>
                                </a:lnTo>
                                <a:lnTo>
                                  <a:pt x="0" y="524763"/>
                                </a:lnTo>
                                <a:close/>
                              </a:path>
                            </a:pathLst>
                          </a:custGeom>
                          <a:ln w="19046">
                            <a:solidFill>
                              <a:srgbClr val="D2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044064" y="1816735"/>
                            <a:ext cx="494665" cy="54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665" h="545465">
                                <a:moveTo>
                                  <a:pt x="34543" y="411225"/>
                                </a:moveTo>
                                <a:lnTo>
                                  <a:pt x="27050" y="416178"/>
                                </a:lnTo>
                                <a:lnTo>
                                  <a:pt x="25400" y="423799"/>
                                </a:lnTo>
                                <a:lnTo>
                                  <a:pt x="0" y="544957"/>
                                </a:lnTo>
                                <a:lnTo>
                                  <a:pt x="35956" y="533526"/>
                                </a:lnTo>
                                <a:lnTo>
                                  <a:pt x="29590" y="533526"/>
                                </a:lnTo>
                                <a:lnTo>
                                  <a:pt x="8381" y="514350"/>
                                </a:lnTo>
                                <a:lnTo>
                                  <a:pt x="43764" y="475208"/>
                                </a:lnTo>
                                <a:lnTo>
                                  <a:pt x="53339" y="429768"/>
                                </a:lnTo>
                                <a:lnTo>
                                  <a:pt x="54990" y="422020"/>
                                </a:lnTo>
                                <a:lnTo>
                                  <a:pt x="50037" y="414400"/>
                                </a:lnTo>
                                <a:lnTo>
                                  <a:pt x="42290" y="412750"/>
                                </a:lnTo>
                                <a:lnTo>
                                  <a:pt x="34543" y="411225"/>
                                </a:lnTo>
                                <a:close/>
                              </a:path>
                              <a:path w="494665" h="545465">
                                <a:moveTo>
                                  <a:pt x="43764" y="475208"/>
                                </a:moveTo>
                                <a:lnTo>
                                  <a:pt x="8381" y="514350"/>
                                </a:lnTo>
                                <a:lnTo>
                                  <a:pt x="29590" y="533526"/>
                                </a:lnTo>
                                <a:lnTo>
                                  <a:pt x="35673" y="526795"/>
                                </a:lnTo>
                                <a:lnTo>
                                  <a:pt x="32892" y="526795"/>
                                </a:lnTo>
                                <a:lnTo>
                                  <a:pt x="14604" y="510285"/>
                                </a:lnTo>
                                <a:lnTo>
                                  <a:pt x="37936" y="502863"/>
                                </a:lnTo>
                                <a:lnTo>
                                  <a:pt x="43764" y="475208"/>
                                </a:lnTo>
                                <a:close/>
                              </a:path>
                              <a:path w="494665" h="545465">
                                <a:moveTo>
                                  <a:pt x="116712" y="477900"/>
                                </a:moveTo>
                                <a:lnTo>
                                  <a:pt x="109219" y="480187"/>
                                </a:lnTo>
                                <a:lnTo>
                                  <a:pt x="65114" y="494217"/>
                                </a:lnTo>
                                <a:lnTo>
                                  <a:pt x="29590" y="533526"/>
                                </a:lnTo>
                                <a:lnTo>
                                  <a:pt x="35956" y="533526"/>
                                </a:lnTo>
                                <a:lnTo>
                                  <a:pt x="125348" y="505078"/>
                                </a:lnTo>
                                <a:lnTo>
                                  <a:pt x="129539" y="497077"/>
                                </a:lnTo>
                                <a:lnTo>
                                  <a:pt x="127126" y="489584"/>
                                </a:lnTo>
                                <a:lnTo>
                                  <a:pt x="124840" y="481964"/>
                                </a:lnTo>
                                <a:lnTo>
                                  <a:pt x="116712" y="477900"/>
                                </a:lnTo>
                                <a:close/>
                              </a:path>
                              <a:path w="494665" h="545465">
                                <a:moveTo>
                                  <a:pt x="37936" y="502863"/>
                                </a:moveTo>
                                <a:lnTo>
                                  <a:pt x="14604" y="510285"/>
                                </a:lnTo>
                                <a:lnTo>
                                  <a:pt x="32892" y="526795"/>
                                </a:lnTo>
                                <a:lnTo>
                                  <a:pt x="37936" y="502863"/>
                                </a:lnTo>
                                <a:close/>
                              </a:path>
                              <a:path w="494665" h="545465">
                                <a:moveTo>
                                  <a:pt x="65114" y="494217"/>
                                </a:moveTo>
                                <a:lnTo>
                                  <a:pt x="37936" y="502863"/>
                                </a:lnTo>
                                <a:lnTo>
                                  <a:pt x="32892" y="526795"/>
                                </a:lnTo>
                                <a:lnTo>
                                  <a:pt x="35673" y="526795"/>
                                </a:lnTo>
                                <a:lnTo>
                                  <a:pt x="65114" y="494217"/>
                                </a:lnTo>
                                <a:close/>
                              </a:path>
                              <a:path w="494665" h="545465">
                                <a:moveTo>
                                  <a:pt x="473328" y="0"/>
                                </a:moveTo>
                                <a:lnTo>
                                  <a:pt x="43764" y="475208"/>
                                </a:lnTo>
                                <a:lnTo>
                                  <a:pt x="37936" y="502863"/>
                                </a:lnTo>
                                <a:lnTo>
                                  <a:pt x="65114" y="494217"/>
                                </a:lnTo>
                                <a:lnTo>
                                  <a:pt x="494410" y="19176"/>
                                </a:lnTo>
                                <a:lnTo>
                                  <a:pt x="473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D96381" id="Group 30" o:spid="_x0000_s1026" style="position:absolute;margin-left:28.35pt;margin-top:11.8pt;width:248.05pt;height:186pt;z-index:-251641856;mso-wrap-distance-left:0;mso-wrap-distance-right:0;mso-position-horizontal-relative:page" coordsize="31502,236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">
                <v:shape id="Image 31" o:spid="_x0000_s1027" type="#_x0000_t75" style="position:absolute;top:1125;width:31502;height:20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">
                  <v:imagedata r:id="rId35" o:title=""/>
                </v:shape>
                <v:shape id="Image 32" o:spid="_x0000_s1028" type="#_x0000_t75" style="position:absolute;left:7726;width:1262;height: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">
                  <v:imagedata r:id="rId36" o:title=""/>
                </v:shape>
                <v:shape id="Graphic 33" o:spid="_x0000_s1029" style="position:absolute;left:22739;top:7437;width:6699;height:10496;visibility:visible;mso-wrap-style:square;v-text-anchor:top" coordsize="669925,104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" path="m,524763l1965,467586,7726,412191r9351,-53292l29815,308032,45734,259907,64629,214847,86297,173170r24236,-37972l137132,101250,165890,71646,196601,46707,229063,26753,298416,3079,334899,r36506,3079l440796,26753r32476,19954l503997,71646r28767,29604l559372,135198r24242,37972l605287,214847r18899,45060l640107,308032r12739,50867l662198,412191r5761,55395l669924,524763r-1965,57180l662198,637342r-9352,53299l640107,741518r-15921,48135l605287,834725r-21673,41689l559372,914399r-26608,33960l503997,977975r-30725,24950l440796,1022888r-69391,23686l334899,1049655r-36483,-3081l229063,1022888r-32462,-19963l165890,977975,137132,948359,110533,914399,86297,876414,64629,834725,45734,789653,29815,741518,17077,690641,7726,637342,1965,581943,,524763xe" filled="f" strokecolor="#d20000" strokeweight=".52906mm">
                  <v:path arrowok="t"/>
                </v:shape>
                <v:shape id="Graphic 34" o:spid="_x0000_s1030" style="position:absolute;left:20440;top:18167;width:4947;height:5455;visibility:visible;mso-wrap-style:square;v-text-anchor:top" coordsize="494665,54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" path="m34543,411225r-7493,4953l25400,423799,,544957,35956,533526r-6366,l8381,514350,43764,475208r9575,-45440l54990,422020r-4953,-7620l42290,412750r-7747,-1525xem43764,475208l8381,514350r21209,19176l35673,526795r-2781,l14604,510285r23332,-7422l43764,475208xem116712,477900r-7493,2287l65114,494217,29590,533526r6366,l125348,505078r4191,-8001l127126,489584r-2286,-7620l116712,477900xem37936,502863r-23332,7422l32892,526795r5044,-23932xem65114,494217r-27178,8646l32892,526795r2781,l65114,494217xem473328,l43764,475208r-5828,27655l65114,494217,494410,19176,473328,xe" fillcolor="#d2000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Wingdings" w:hAnsi="Wingdings"/>
          <w:spacing w:val="-24"/>
          <w:sz w:val="24"/>
        </w:rPr>
        <w:t>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color w:val="000000"/>
          <w:spacing w:val="-2"/>
          <w:sz w:val="24"/>
          <w:shd w:val="clear" w:color="auto" w:fill="D9E1F3"/>
        </w:rPr>
        <w:t>Cliquez</w:t>
      </w:r>
    </w:p>
    <w:p w14:paraId="4EEE7F76" w14:textId="77777777" w:rsidR="00A33B1F" w:rsidRDefault="00A33B1F">
      <w:pPr>
        <w:pStyle w:val="Corpsdetexte"/>
        <w:rPr>
          <w:sz w:val="20"/>
        </w:rPr>
      </w:pPr>
    </w:p>
    <w:p w14:paraId="2E9CBF44" w14:textId="77777777" w:rsidR="00A33B1F" w:rsidRDefault="00A33B1F">
      <w:pPr>
        <w:pStyle w:val="Corpsdetexte"/>
        <w:rPr>
          <w:sz w:val="20"/>
        </w:rPr>
      </w:pPr>
    </w:p>
    <w:p w14:paraId="4E624EAC" w14:textId="77777777" w:rsidR="00A33B1F" w:rsidRDefault="00A33B1F">
      <w:pPr>
        <w:pStyle w:val="Corpsdetexte"/>
        <w:rPr>
          <w:sz w:val="20"/>
        </w:rPr>
      </w:pPr>
    </w:p>
    <w:p w14:paraId="2C70F474" w14:textId="77777777" w:rsidR="00A33B1F" w:rsidRDefault="00A33B1F">
      <w:pPr>
        <w:pStyle w:val="Corpsdetexte"/>
        <w:rPr>
          <w:sz w:val="20"/>
        </w:rPr>
      </w:pPr>
    </w:p>
    <w:p w14:paraId="045EC310" w14:textId="77777777" w:rsidR="00A33B1F" w:rsidRDefault="00A33B1F">
      <w:pPr>
        <w:pStyle w:val="Corpsdetexte"/>
        <w:rPr>
          <w:sz w:val="20"/>
        </w:rPr>
      </w:pPr>
    </w:p>
    <w:p w14:paraId="426DE3C7" w14:textId="77777777" w:rsidR="00A33B1F" w:rsidRDefault="00A33B1F">
      <w:pPr>
        <w:pStyle w:val="Corpsdetexte"/>
        <w:rPr>
          <w:sz w:val="20"/>
        </w:rPr>
      </w:pPr>
    </w:p>
    <w:p w14:paraId="0CC80E28" w14:textId="77777777" w:rsidR="00A33B1F" w:rsidRDefault="00A33B1F">
      <w:pPr>
        <w:pStyle w:val="Corpsdetexte"/>
        <w:rPr>
          <w:sz w:val="20"/>
        </w:rPr>
      </w:pPr>
    </w:p>
    <w:p w14:paraId="71D3C53B" w14:textId="77777777" w:rsidR="00A33B1F" w:rsidRDefault="00A33B1F">
      <w:pPr>
        <w:pStyle w:val="Corpsdetexte"/>
        <w:rPr>
          <w:sz w:val="20"/>
        </w:rPr>
      </w:pPr>
    </w:p>
    <w:p w14:paraId="64426B2E" w14:textId="77777777" w:rsidR="00A33B1F" w:rsidRDefault="00A33B1F">
      <w:pPr>
        <w:pStyle w:val="Corpsdetexte"/>
        <w:rPr>
          <w:sz w:val="20"/>
        </w:rPr>
      </w:pPr>
    </w:p>
    <w:p w14:paraId="6316C290" w14:textId="77777777" w:rsidR="00A33B1F" w:rsidRDefault="00A33B1F">
      <w:pPr>
        <w:pStyle w:val="Corpsdetexte"/>
        <w:rPr>
          <w:sz w:val="20"/>
        </w:rPr>
      </w:pPr>
    </w:p>
    <w:p w14:paraId="7B32FC01" w14:textId="77777777" w:rsidR="00A33B1F" w:rsidRDefault="00A33B1F">
      <w:pPr>
        <w:pStyle w:val="Corpsdetexte"/>
        <w:rPr>
          <w:sz w:val="20"/>
        </w:rPr>
      </w:pPr>
    </w:p>
    <w:p w14:paraId="6DFAAF91" w14:textId="77777777" w:rsidR="00A33B1F" w:rsidRDefault="00A33B1F">
      <w:pPr>
        <w:pStyle w:val="Corpsdetexte"/>
        <w:rPr>
          <w:sz w:val="20"/>
        </w:rPr>
      </w:pPr>
    </w:p>
    <w:p w14:paraId="452E3B98" w14:textId="77777777" w:rsidR="00A33B1F" w:rsidRDefault="00A33B1F">
      <w:pPr>
        <w:pStyle w:val="Corpsdetexte"/>
        <w:rPr>
          <w:sz w:val="20"/>
        </w:rPr>
      </w:pPr>
    </w:p>
    <w:p w14:paraId="19B1220B" w14:textId="77777777" w:rsidR="00A33B1F" w:rsidRDefault="00A33B1F">
      <w:pPr>
        <w:pStyle w:val="Corpsdetexte"/>
        <w:rPr>
          <w:sz w:val="20"/>
        </w:rPr>
      </w:pPr>
    </w:p>
    <w:p w14:paraId="3B73C215" w14:textId="77777777" w:rsidR="00A33B1F" w:rsidRDefault="00A33B1F">
      <w:pPr>
        <w:pStyle w:val="Corpsdetexte"/>
        <w:rPr>
          <w:sz w:val="20"/>
        </w:rPr>
      </w:pPr>
    </w:p>
    <w:p w14:paraId="62E98169" w14:textId="77777777" w:rsidR="00A33B1F" w:rsidRDefault="002021B1">
      <w:pPr>
        <w:pStyle w:val="Corpsdetexte"/>
        <w:spacing w:before="122"/>
        <w:rPr>
          <w:sz w:val="20"/>
        </w:rPr>
      </w:pPr>
      <w:r>
        <w:rPr>
          <w:noProof/>
        </w:rPr>
        <w:drawing>
          <wp:anchor distT="0" distB="0" distL="0" distR="0" simplePos="0" relativeHeight="251683840" behindDoc="1" locked="0" layoutInCell="1" allowOverlap="1" wp14:anchorId="54403819" wp14:editId="3BBC787B">
            <wp:simplePos x="0" y="0"/>
            <wp:positionH relativeFrom="page">
              <wp:posOffset>495934</wp:posOffset>
            </wp:positionH>
            <wp:positionV relativeFrom="paragraph">
              <wp:posOffset>238747</wp:posOffset>
            </wp:positionV>
            <wp:extent cx="2784877" cy="1216152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877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16748F" w14:textId="77777777" w:rsidR="00A33B1F" w:rsidRDefault="00A33B1F">
      <w:pPr>
        <w:rPr>
          <w:sz w:val="20"/>
        </w:rPr>
        <w:sectPr w:rsidR="00A33B1F">
          <w:pgSz w:w="5960" w:h="11910"/>
          <w:pgMar w:top="0" w:right="100" w:bottom="480" w:left="240" w:header="0" w:footer="292" w:gutter="0"/>
          <w:cols w:space="720"/>
        </w:sectPr>
      </w:pPr>
    </w:p>
    <w:p w14:paraId="7F825C80" w14:textId="77777777" w:rsidR="00A33B1F" w:rsidRDefault="002021B1">
      <w:pPr>
        <w:pStyle w:val="Corpsdetexte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18304" behindDoc="0" locked="0" layoutInCell="1" allowOverlap="1" wp14:anchorId="3F0F9975" wp14:editId="4866E6B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81425" cy="62738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81425" cy="627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3DFD57" w14:textId="77777777" w:rsidR="00331A5A" w:rsidRDefault="00331A5A">
                            <w:pPr>
                              <w:pStyle w:val="Corpsdetexte"/>
                              <w:spacing w:before="130"/>
                              <w:rPr>
                                <w:i/>
                              </w:rPr>
                            </w:pPr>
                          </w:p>
                          <w:p w14:paraId="142CE3D4" w14:textId="77777777" w:rsidR="00331A5A" w:rsidRDefault="00331A5A">
                            <w:pPr>
                              <w:ind w:left="566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DD2415"/>
                                <w:sz w:val="36"/>
                              </w:rPr>
                              <w:t>⁕</w:t>
                            </w:r>
                            <w:r>
                              <w:rPr>
                                <w:rFonts w:ascii="Tahoma" w:hAnsi="Tahoma"/>
                                <w:b/>
                                <w:color w:val="DD2415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agences</w:t>
                            </w:r>
                            <w:r>
                              <w:rPr>
                                <w:b/>
                                <w:spacing w:val="-6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sz w:val="26"/>
                              </w:rPr>
                              <w:t>Tisséo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F9975" id="Textbox 36" o:spid="_x0000_s1035" type="#_x0000_t202" style="position:absolute;margin-left:0;margin-top:0;width:297.75pt;height:49.4pt;z-index: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" filled="f" stroked="f">
                <v:textbox inset="0,0,0,0">
                  <w:txbxContent>
                    <w:p w14:paraId="7B3DFD57" w14:textId="77777777" w:rsidR="00331A5A" w:rsidRDefault="00331A5A">
                      <w:pPr>
                        <w:pStyle w:val="Corpsdetexte"/>
                        <w:spacing w:before="130"/>
                        <w:rPr>
                          <w:i/>
                        </w:rPr>
                      </w:pPr>
                    </w:p>
                    <w:p w14:paraId="142CE3D4" w14:textId="77777777" w:rsidR="00331A5A" w:rsidRDefault="00331A5A">
                      <w:pPr>
                        <w:ind w:left="566"/>
                        <w:rPr>
                          <w:b/>
                          <w:sz w:val="26"/>
                        </w:rPr>
                      </w:pPr>
                      <w:r>
                        <w:rPr>
                          <w:rFonts w:ascii="Tahoma" w:hAnsi="Tahoma"/>
                          <w:b/>
                          <w:color w:val="DD2415"/>
                          <w:sz w:val="36"/>
                        </w:rPr>
                        <w:t>⁕</w:t>
                      </w:r>
                      <w:r>
                        <w:rPr>
                          <w:rFonts w:ascii="Tahoma" w:hAnsi="Tahoma"/>
                          <w:b/>
                          <w:color w:val="DD2415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En</w:t>
                      </w:r>
                      <w:r>
                        <w:rPr>
                          <w:b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agences</w:t>
                      </w:r>
                      <w:r>
                        <w:rPr>
                          <w:b/>
                          <w:spacing w:val="-6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-2"/>
                          <w:sz w:val="26"/>
                        </w:rPr>
                        <w:t>Tisséo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19328" behindDoc="0" locked="0" layoutInCell="1" allowOverlap="1" wp14:anchorId="2628B98A" wp14:editId="2EAEDB9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81044" cy="627379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044" cy="627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239070" w14:textId="77777777" w:rsidR="00A33B1F" w:rsidRDefault="00A33B1F">
      <w:pPr>
        <w:pStyle w:val="Corpsdetexte"/>
      </w:pPr>
    </w:p>
    <w:p w14:paraId="3A68EEEE" w14:textId="77777777" w:rsidR="00A33B1F" w:rsidRDefault="00A33B1F">
      <w:pPr>
        <w:pStyle w:val="Corpsdetexte"/>
      </w:pPr>
    </w:p>
    <w:p w14:paraId="66A2FCEC" w14:textId="77777777" w:rsidR="00A33B1F" w:rsidRDefault="00A33B1F">
      <w:pPr>
        <w:pStyle w:val="Corpsdetexte"/>
        <w:spacing w:before="63"/>
      </w:pPr>
    </w:p>
    <w:p w14:paraId="15CDC91F" w14:textId="77777777" w:rsidR="00A33B1F" w:rsidRDefault="002021B1">
      <w:pPr>
        <w:pStyle w:val="Corpsdetexte"/>
        <w:spacing w:before="1"/>
        <w:ind w:left="326"/>
      </w:pPr>
      <w:r>
        <w:t>Les</w:t>
      </w:r>
      <w:r>
        <w:rPr>
          <w:spacing w:val="-7"/>
        </w:rPr>
        <w:t xml:space="preserve"> </w:t>
      </w:r>
      <w:r>
        <w:t>agences</w:t>
      </w:r>
      <w:r>
        <w:rPr>
          <w:spacing w:val="-4"/>
        </w:rPr>
        <w:t xml:space="preserve"> </w:t>
      </w:r>
      <w:r>
        <w:t>sont</w:t>
      </w:r>
      <w:r>
        <w:rPr>
          <w:spacing w:val="-5"/>
        </w:rPr>
        <w:t xml:space="preserve"> </w:t>
      </w:r>
      <w:r>
        <w:t>dans</w:t>
      </w:r>
      <w:r>
        <w:rPr>
          <w:spacing w:val="-7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stations</w:t>
      </w:r>
      <w:r>
        <w:rPr>
          <w:spacing w:val="-3"/>
        </w:rPr>
        <w:t xml:space="preserve"> </w:t>
      </w:r>
      <w:r>
        <w:rPr>
          <w:spacing w:val="-10"/>
        </w:rPr>
        <w:t>:</w:t>
      </w:r>
    </w:p>
    <w:p w14:paraId="12A96682" w14:textId="77777777" w:rsidR="00A33B1F" w:rsidRDefault="002021B1">
      <w:pPr>
        <w:pStyle w:val="Paragraphedeliste"/>
        <w:numPr>
          <w:ilvl w:val="0"/>
          <w:numId w:val="9"/>
        </w:numPr>
        <w:tabs>
          <w:tab w:val="left" w:pos="652"/>
        </w:tabs>
        <w:spacing w:before="148" w:line="598" w:lineRule="exact"/>
        <w:ind w:left="652" w:hanging="326"/>
        <w:rPr>
          <w:sz w:val="26"/>
        </w:rPr>
      </w:pPr>
      <w:r>
        <w:rPr>
          <w:b/>
          <w:sz w:val="26"/>
        </w:rPr>
        <w:t>Jean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Jaurès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(Lignes</w:t>
      </w:r>
      <w:r>
        <w:rPr>
          <w:spacing w:val="-18"/>
          <w:sz w:val="26"/>
        </w:rPr>
        <w:t xml:space="preserve"> </w:t>
      </w:r>
      <w:r>
        <w:rPr>
          <w:sz w:val="26"/>
        </w:rPr>
        <w:t>A</w:t>
      </w:r>
      <w:r>
        <w:rPr>
          <w:spacing w:val="-18"/>
          <w:sz w:val="26"/>
        </w:rPr>
        <w:t xml:space="preserve"> </w:t>
      </w:r>
      <w:r>
        <w:rPr>
          <w:sz w:val="26"/>
        </w:rPr>
        <w:t>et</w:t>
      </w:r>
      <w:r>
        <w:rPr>
          <w:spacing w:val="-7"/>
          <w:sz w:val="26"/>
        </w:rPr>
        <w:t xml:space="preserve"> </w:t>
      </w:r>
      <w:r>
        <w:rPr>
          <w:spacing w:val="-5"/>
          <w:sz w:val="26"/>
        </w:rPr>
        <w:t>B).</w:t>
      </w:r>
    </w:p>
    <w:p w14:paraId="07CE3E34" w14:textId="77777777" w:rsidR="00A33B1F" w:rsidRDefault="002021B1">
      <w:pPr>
        <w:pStyle w:val="Paragraphedeliste"/>
        <w:numPr>
          <w:ilvl w:val="0"/>
          <w:numId w:val="9"/>
        </w:numPr>
        <w:tabs>
          <w:tab w:val="left" w:pos="652"/>
        </w:tabs>
        <w:ind w:left="652" w:hanging="326"/>
        <w:rPr>
          <w:sz w:val="26"/>
        </w:rPr>
      </w:pPr>
      <w:r>
        <w:rPr>
          <w:b/>
          <w:sz w:val="26"/>
        </w:rPr>
        <w:t>Arènes</w:t>
      </w:r>
      <w:r>
        <w:rPr>
          <w:b/>
          <w:spacing w:val="-12"/>
          <w:sz w:val="26"/>
        </w:rPr>
        <w:t xml:space="preserve"> </w:t>
      </w:r>
      <w:r>
        <w:rPr>
          <w:sz w:val="26"/>
        </w:rPr>
        <w:t>(Lignes</w:t>
      </w:r>
      <w:r>
        <w:rPr>
          <w:spacing w:val="-18"/>
          <w:sz w:val="26"/>
        </w:rPr>
        <w:t xml:space="preserve"> </w:t>
      </w:r>
      <w:r>
        <w:rPr>
          <w:sz w:val="26"/>
        </w:rPr>
        <w:t>A</w:t>
      </w:r>
      <w:r>
        <w:rPr>
          <w:spacing w:val="-18"/>
          <w:sz w:val="26"/>
        </w:rPr>
        <w:t xml:space="preserve"> </w:t>
      </w:r>
      <w:r>
        <w:rPr>
          <w:sz w:val="26"/>
        </w:rPr>
        <w:t>et</w:t>
      </w:r>
      <w:r>
        <w:rPr>
          <w:spacing w:val="-14"/>
          <w:sz w:val="26"/>
        </w:rPr>
        <w:t xml:space="preserve"> </w:t>
      </w:r>
      <w:r>
        <w:rPr>
          <w:spacing w:val="-4"/>
          <w:sz w:val="26"/>
        </w:rPr>
        <w:t>T1).</w:t>
      </w:r>
    </w:p>
    <w:p w14:paraId="0E35147B" w14:textId="77777777" w:rsidR="00A33B1F" w:rsidRDefault="002021B1">
      <w:pPr>
        <w:pStyle w:val="Paragraphedeliste"/>
        <w:numPr>
          <w:ilvl w:val="0"/>
          <w:numId w:val="9"/>
        </w:numPr>
        <w:tabs>
          <w:tab w:val="left" w:pos="652"/>
        </w:tabs>
        <w:spacing w:before="2"/>
        <w:ind w:left="652" w:hanging="326"/>
        <w:rPr>
          <w:sz w:val="26"/>
        </w:rPr>
      </w:pPr>
      <w:r>
        <w:rPr>
          <w:b/>
          <w:spacing w:val="-2"/>
          <w:sz w:val="26"/>
        </w:rPr>
        <w:t>Marengo-SNCF</w:t>
      </w:r>
      <w:r>
        <w:rPr>
          <w:b/>
          <w:spacing w:val="4"/>
          <w:sz w:val="26"/>
        </w:rPr>
        <w:t xml:space="preserve"> </w:t>
      </w:r>
      <w:r>
        <w:rPr>
          <w:spacing w:val="-2"/>
          <w:sz w:val="26"/>
        </w:rPr>
        <w:t>(Ligne</w:t>
      </w:r>
      <w:r>
        <w:rPr>
          <w:spacing w:val="-9"/>
          <w:sz w:val="26"/>
        </w:rPr>
        <w:t xml:space="preserve"> </w:t>
      </w:r>
      <w:r>
        <w:rPr>
          <w:spacing w:val="-5"/>
          <w:sz w:val="26"/>
        </w:rPr>
        <w:t>A).</w:t>
      </w:r>
    </w:p>
    <w:p w14:paraId="255F6004" w14:textId="77777777" w:rsidR="00A33B1F" w:rsidRDefault="002021B1">
      <w:pPr>
        <w:pStyle w:val="Paragraphedeliste"/>
        <w:numPr>
          <w:ilvl w:val="0"/>
          <w:numId w:val="9"/>
        </w:numPr>
        <w:tabs>
          <w:tab w:val="left" w:pos="652"/>
        </w:tabs>
        <w:spacing w:line="598" w:lineRule="exact"/>
        <w:ind w:left="652" w:hanging="326"/>
        <w:rPr>
          <w:sz w:val="26"/>
        </w:rPr>
      </w:pPr>
      <w:proofErr w:type="spellStart"/>
      <w:r>
        <w:rPr>
          <w:b/>
          <w:sz w:val="26"/>
        </w:rPr>
        <w:t>Basso</w:t>
      </w:r>
      <w:proofErr w:type="spellEnd"/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Cambo</w:t>
      </w:r>
      <w:r>
        <w:rPr>
          <w:b/>
          <w:spacing w:val="-8"/>
          <w:sz w:val="26"/>
        </w:rPr>
        <w:t xml:space="preserve"> </w:t>
      </w:r>
      <w:r>
        <w:rPr>
          <w:sz w:val="26"/>
        </w:rPr>
        <w:t>(Ligne</w:t>
      </w:r>
      <w:r>
        <w:rPr>
          <w:spacing w:val="-18"/>
          <w:sz w:val="26"/>
        </w:rPr>
        <w:t xml:space="preserve"> </w:t>
      </w:r>
      <w:r>
        <w:rPr>
          <w:spacing w:val="-5"/>
          <w:sz w:val="26"/>
        </w:rPr>
        <w:t>A).</w:t>
      </w:r>
    </w:p>
    <w:p w14:paraId="56F34F2C" w14:textId="7B8D3208" w:rsidR="00A33B1F" w:rsidRDefault="002021B1">
      <w:pPr>
        <w:pStyle w:val="Paragraphedeliste"/>
        <w:numPr>
          <w:ilvl w:val="0"/>
          <w:numId w:val="9"/>
        </w:numPr>
        <w:tabs>
          <w:tab w:val="left" w:pos="652"/>
        </w:tabs>
        <w:ind w:left="652" w:hanging="326"/>
        <w:rPr>
          <w:sz w:val="26"/>
        </w:rPr>
      </w:pPr>
      <w:r>
        <w:rPr>
          <w:b/>
          <w:sz w:val="26"/>
        </w:rPr>
        <w:t>Aéroport</w:t>
      </w:r>
      <w:r>
        <w:rPr>
          <w:b/>
          <w:spacing w:val="25"/>
          <w:sz w:val="26"/>
        </w:rPr>
        <w:t xml:space="preserve"> </w:t>
      </w:r>
    </w:p>
    <w:p w14:paraId="4F311D08" w14:textId="77777777" w:rsidR="00A33B1F" w:rsidRDefault="00A33B1F">
      <w:pPr>
        <w:pStyle w:val="Corpsdetexte"/>
      </w:pPr>
    </w:p>
    <w:p w14:paraId="2A3391C7" w14:textId="77777777" w:rsidR="00A33B1F" w:rsidRDefault="00A33B1F">
      <w:pPr>
        <w:pStyle w:val="Corpsdetexte"/>
        <w:spacing w:before="209"/>
      </w:pPr>
    </w:p>
    <w:p w14:paraId="176C38EA" w14:textId="77777777" w:rsidR="00A33B1F" w:rsidRDefault="002021B1">
      <w:pPr>
        <w:pStyle w:val="Corpsdetexte"/>
        <w:spacing w:line="360" w:lineRule="auto"/>
        <w:ind w:left="326" w:right="666"/>
      </w:pPr>
      <w:r>
        <w:t>Notre personnel est formé pour pouvoir vous</w:t>
      </w:r>
      <w:r>
        <w:rPr>
          <w:spacing w:val="-6"/>
        </w:rPr>
        <w:t xml:space="preserve"> </w:t>
      </w:r>
      <w:r>
        <w:t>aider</w:t>
      </w:r>
      <w:r>
        <w:rPr>
          <w:spacing w:val="40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répondre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vos</w:t>
      </w:r>
      <w:r>
        <w:rPr>
          <w:spacing w:val="-4"/>
        </w:rPr>
        <w:t xml:space="preserve"> </w:t>
      </w:r>
      <w:r>
        <w:t>questions.</w:t>
      </w:r>
    </w:p>
    <w:p w14:paraId="2DD036A3" w14:textId="77777777" w:rsidR="00A33B1F" w:rsidRDefault="00A33B1F">
      <w:pPr>
        <w:pStyle w:val="Corpsdetexte"/>
        <w:spacing w:before="149"/>
      </w:pPr>
    </w:p>
    <w:p w14:paraId="27CCC596" w14:textId="77777777" w:rsidR="00A33B1F" w:rsidRDefault="002021B1">
      <w:pPr>
        <w:pStyle w:val="Corpsdetexte"/>
        <w:ind w:left="326"/>
      </w:pPr>
      <w:r>
        <w:rPr>
          <w:noProof/>
        </w:rPr>
        <w:drawing>
          <wp:anchor distT="0" distB="0" distL="0" distR="0" simplePos="0" relativeHeight="251616256" behindDoc="0" locked="0" layoutInCell="1" allowOverlap="1" wp14:anchorId="7A94552F" wp14:editId="052C1904">
            <wp:simplePos x="0" y="0"/>
            <wp:positionH relativeFrom="page">
              <wp:posOffset>2922603</wp:posOffset>
            </wp:positionH>
            <wp:positionV relativeFrom="paragraph">
              <wp:posOffset>16308</wp:posOffset>
            </wp:positionV>
            <wp:extent cx="501316" cy="493394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16" cy="493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Certains</w:t>
      </w:r>
      <w:r>
        <w:rPr>
          <w:spacing w:val="-6"/>
        </w:rPr>
        <w:t xml:space="preserve"> </w:t>
      </w:r>
      <w:r>
        <w:t>agents</w:t>
      </w:r>
      <w:r>
        <w:rPr>
          <w:spacing w:val="-8"/>
        </w:rPr>
        <w:t xml:space="preserve"> </w:t>
      </w:r>
      <w:r>
        <w:t>sont</w:t>
      </w:r>
      <w:r>
        <w:rPr>
          <w:spacing w:val="-4"/>
        </w:rPr>
        <w:t xml:space="preserve"> </w:t>
      </w:r>
      <w:r>
        <w:rPr>
          <w:spacing w:val="-2"/>
        </w:rPr>
        <w:t>formés</w:t>
      </w:r>
    </w:p>
    <w:p w14:paraId="75C4D212" w14:textId="77777777" w:rsidR="00A33B1F" w:rsidRDefault="002021B1">
      <w:pPr>
        <w:pStyle w:val="Corpsdetexte"/>
        <w:spacing w:before="150"/>
        <w:ind w:left="326"/>
      </w:pPr>
      <w:proofErr w:type="gramStart"/>
      <w:r>
        <w:t>à</w:t>
      </w:r>
      <w:proofErr w:type="gramEnd"/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Langue</w:t>
      </w:r>
      <w:r>
        <w:rPr>
          <w:spacing w:val="-5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Signes</w:t>
      </w:r>
      <w:r>
        <w:rPr>
          <w:spacing w:val="-7"/>
        </w:rPr>
        <w:t xml:space="preserve"> </w:t>
      </w:r>
      <w:r>
        <w:rPr>
          <w:spacing w:val="-2"/>
        </w:rPr>
        <w:t>Française</w:t>
      </w:r>
    </w:p>
    <w:p w14:paraId="1ABC00CA" w14:textId="77777777" w:rsidR="00A33B1F" w:rsidRDefault="00A33B1F">
      <w:pPr>
        <w:pStyle w:val="Corpsdetexte"/>
        <w:spacing w:before="254"/>
      </w:pPr>
    </w:p>
    <w:p w14:paraId="39770FCA" w14:textId="77777777" w:rsidR="00A33B1F" w:rsidRDefault="002021B1">
      <w:pPr>
        <w:pStyle w:val="Corpsdetexte"/>
        <w:ind w:left="326"/>
      </w:pPr>
      <w:r>
        <w:rPr>
          <w:noProof/>
        </w:rPr>
        <w:drawing>
          <wp:anchor distT="0" distB="0" distL="0" distR="0" simplePos="0" relativeHeight="251617280" behindDoc="0" locked="0" layoutInCell="1" allowOverlap="1" wp14:anchorId="13F1D74E" wp14:editId="07C84F0D">
            <wp:simplePos x="0" y="0"/>
            <wp:positionH relativeFrom="page">
              <wp:posOffset>2901314</wp:posOffset>
            </wp:positionH>
            <wp:positionV relativeFrom="paragraph">
              <wp:posOffset>-131725</wp:posOffset>
            </wp:positionV>
            <wp:extent cx="511048" cy="492759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048" cy="49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Les</w:t>
      </w:r>
      <w:r>
        <w:rPr>
          <w:spacing w:val="-9"/>
        </w:rPr>
        <w:t xml:space="preserve"> </w:t>
      </w:r>
      <w:r>
        <w:t>guichets</w:t>
      </w:r>
      <w:r>
        <w:rPr>
          <w:spacing w:val="-6"/>
        </w:rPr>
        <w:t xml:space="preserve"> </w:t>
      </w:r>
      <w:r>
        <w:rPr>
          <w:spacing w:val="-2"/>
        </w:rPr>
        <w:t>disposent</w:t>
      </w:r>
    </w:p>
    <w:p w14:paraId="27A57A06" w14:textId="77777777" w:rsidR="00A33B1F" w:rsidRDefault="002021B1">
      <w:pPr>
        <w:pStyle w:val="Titre4"/>
        <w:spacing w:before="150"/>
      </w:pPr>
      <w:proofErr w:type="gramStart"/>
      <w:r>
        <w:rPr>
          <w:b w:val="0"/>
        </w:rPr>
        <w:t>de</w:t>
      </w:r>
      <w:proofErr w:type="gramEnd"/>
      <w:r>
        <w:rPr>
          <w:b w:val="0"/>
          <w:spacing w:val="-9"/>
        </w:rPr>
        <w:t xml:space="preserve"> </w:t>
      </w:r>
      <w:r>
        <w:t>boucles</w:t>
      </w:r>
      <w:r>
        <w:rPr>
          <w:spacing w:val="-9"/>
        </w:rPr>
        <w:t xml:space="preserve"> </w:t>
      </w:r>
      <w:r>
        <w:rPr>
          <w:spacing w:val="-2"/>
        </w:rPr>
        <w:t>magnétiques.</w:t>
      </w:r>
    </w:p>
    <w:p w14:paraId="1246F027" w14:textId="77777777" w:rsidR="00A33B1F" w:rsidRDefault="002021B1">
      <w:pPr>
        <w:spacing w:before="150" w:line="357" w:lineRule="auto"/>
        <w:ind w:left="326" w:right="666"/>
        <w:rPr>
          <w:i/>
          <w:sz w:val="26"/>
        </w:rPr>
      </w:pPr>
      <w:r>
        <w:rPr>
          <w:i/>
          <w:sz w:val="26"/>
        </w:rPr>
        <w:t>Cela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permet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aux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personnes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qui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portent un appareil auditif de mieux entendre.</w:t>
      </w:r>
    </w:p>
    <w:p w14:paraId="4677D5F2" w14:textId="77777777" w:rsidR="00A33B1F" w:rsidRDefault="00A33B1F">
      <w:pPr>
        <w:spacing w:line="357" w:lineRule="auto"/>
        <w:rPr>
          <w:sz w:val="26"/>
        </w:rPr>
        <w:sectPr w:rsidR="00A33B1F">
          <w:pgSz w:w="5960" w:h="11910"/>
          <w:pgMar w:top="0" w:right="100" w:bottom="480" w:left="240" w:header="0" w:footer="292" w:gutter="0"/>
          <w:cols w:space="720"/>
        </w:sectPr>
      </w:pPr>
    </w:p>
    <w:p w14:paraId="7E576D37" w14:textId="77777777" w:rsidR="00A33B1F" w:rsidRDefault="002021B1">
      <w:pPr>
        <w:pStyle w:val="Corpsdetexte"/>
        <w:rPr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20352" behindDoc="0" locked="0" layoutInCell="1" allowOverlap="1" wp14:anchorId="326D3FAC" wp14:editId="2A8D59B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81044" cy="670559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044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05E20B" w14:textId="77777777" w:rsidR="00A33B1F" w:rsidRDefault="00A33B1F">
      <w:pPr>
        <w:pStyle w:val="Corpsdetexte"/>
        <w:rPr>
          <w:i/>
          <w:sz w:val="20"/>
        </w:rPr>
      </w:pPr>
    </w:p>
    <w:p w14:paraId="2BBDC4FF" w14:textId="77777777" w:rsidR="00A33B1F" w:rsidRDefault="00A33B1F">
      <w:pPr>
        <w:pStyle w:val="Corpsdetexte"/>
        <w:rPr>
          <w:i/>
          <w:sz w:val="20"/>
        </w:rPr>
      </w:pPr>
    </w:p>
    <w:p w14:paraId="2A3B2E00" w14:textId="77777777" w:rsidR="00A33B1F" w:rsidRDefault="00A33B1F">
      <w:pPr>
        <w:pStyle w:val="Corpsdetexte"/>
        <w:rPr>
          <w:i/>
          <w:sz w:val="20"/>
        </w:rPr>
      </w:pPr>
    </w:p>
    <w:p w14:paraId="3B6074CA" w14:textId="77777777" w:rsidR="00A33B1F" w:rsidRDefault="00A33B1F">
      <w:pPr>
        <w:pStyle w:val="Corpsdetexte"/>
        <w:rPr>
          <w:i/>
          <w:sz w:val="20"/>
        </w:rPr>
      </w:pPr>
    </w:p>
    <w:p w14:paraId="7E6D4B76" w14:textId="77777777" w:rsidR="00A33B1F" w:rsidRDefault="00A33B1F">
      <w:pPr>
        <w:pStyle w:val="Corpsdetexte"/>
        <w:spacing w:before="207"/>
        <w:rPr>
          <w:i/>
          <w:sz w:val="20"/>
        </w:rPr>
      </w:pPr>
    </w:p>
    <w:p w14:paraId="41F4E527" w14:textId="77777777" w:rsidR="00A33B1F" w:rsidRDefault="002021B1">
      <w:pPr>
        <w:pStyle w:val="Corpsdetexte"/>
        <w:ind w:left="327"/>
        <w:rPr>
          <w:sz w:val="20"/>
        </w:rPr>
      </w:pPr>
      <w:r>
        <w:rPr>
          <w:noProof/>
          <w:sz w:val="20"/>
        </w:rPr>
        <w:drawing>
          <wp:inline distT="0" distB="0" distL="0" distR="0" wp14:anchorId="70FD5D6C" wp14:editId="0BB7EA4C">
            <wp:extent cx="3179291" cy="2300858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291" cy="230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7E999" w14:textId="77777777" w:rsidR="00A33B1F" w:rsidRDefault="00A33B1F">
      <w:pPr>
        <w:pStyle w:val="Corpsdetexte"/>
        <w:spacing w:before="226"/>
        <w:rPr>
          <w:i/>
        </w:rPr>
      </w:pPr>
    </w:p>
    <w:p w14:paraId="6B958C39" w14:textId="058A0A33" w:rsidR="00A33B1F" w:rsidRDefault="002021B1">
      <w:pPr>
        <w:spacing w:before="145"/>
        <w:ind w:left="326"/>
        <w:rPr>
          <w:b/>
          <w:sz w:val="28"/>
        </w:rPr>
      </w:pPr>
      <w:r>
        <w:rPr>
          <w:sz w:val="26"/>
        </w:rPr>
        <w:t>Vous</w:t>
      </w:r>
      <w:r>
        <w:rPr>
          <w:spacing w:val="-16"/>
          <w:sz w:val="26"/>
        </w:rPr>
        <w:t xml:space="preserve"> </w:t>
      </w:r>
      <w:r>
        <w:rPr>
          <w:sz w:val="26"/>
        </w:rPr>
        <w:t>pouvez</w:t>
      </w:r>
      <w:r>
        <w:rPr>
          <w:spacing w:val="-14"/>
          <w:sz w:val="26"/>
        </w:rPr>
        <w:t xml:space="preserve"> </w:t>
      </w:r>
      <w:r>
        <w:rPr>
          <w:b/>
          <w:sz w:val="26"/>
        </w:rPr>
        <w:t>prendre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rendez-vous à l’agence Jean Jaurès</w:t>
      </w:r>
      <w:r w:rsidR="003B06AA">
        <w:rPr>
          <w:b/>
          <w:sz w:val="26"/>
        </w:rPr>
        <w:t xml:space="preserve"> et des Arènes </w:t>
      </w:r>
      <w:r w:rsidR="000F3990" w:rsidRPr="000F3990">
        <w:rPr>
          <w:sz w:val="26"/>
        </w:rPr>
        <w:t>pour gagner du temps et éviter d’attendre directement sur</w:t>
      </w:r>
      <w:r w:rsidR="000F3990">
        <w:t xml:space="preserve"> </w:t>
      </w:r>
      <w:hyperlink r:id="rId43">
        <w:r w:rsidR="00A33B1F">
          <w:rPr>
            <w:b/>
            <w:color w:val="006FC0"/>
            <w:spacing w:val="-2"/>
            <w:sz w:val="28"/>
            <w:u w:val="single" w:color="006FC0"/>
            <w:shd w:val="clear" w:color="auto" w:fill="D9E1F3"/>
          </w:rPr>
          <w:t>www.tisseo.fr</w:t>
        </w:r>
      </w:hyperlink>
      <w:bookmarkStart w:id="0" w:name="_GoBack"/>
      <w:bookmarkEnd w:id="0"/>
    </w:p>
    <w:p w14:paraId="63314D96" w14:textId="77777777" w:rsidR="00A33B1F" w:rsidRDefault="00A33B1F">
      <w:pPr>
        <w:pStyle w:val="Corpsdetexte"/>
        <w:spacing w:before="267"/>
        <w:rPr>
          <w:b/>
        </w:rPr>
      </w:pPr>
    </w:p>
    <w:p w14:paraId="757A4D07" w14:textId="77777777" w:rsidR="00A33B1F" w:rsidRDefault="002021B1">
      <w:pPr>
        <w:pStyle w:val="Corpsdetexte"/>
        <w:spacing w:line="360" w:lineRule="auto"/>
        <w:ind w:left="2453" w:right="1301"/>
      </w:pPr>
      <w:r>
        <w:rPr>
          <w:noProof/>
        </w:rPr>
        <w:drawing>
          <wp:anchor distT="0" distB="0" distL="0" distR="0" simplePos="0" relativeHeight="251621376" behindDoc="0" locked="0" layoutInCell="1" allowOverlap="1" wp14:anchorId="6DC4FAFC" wp14:editId="29A42227">
            <wp:simplePos x="0" y="0"/>
            <wp:positionH relativeFrom="page">
              <wp:posOffset>412750</wp:posOffset>
            </wp:positionH>
            <wp:positionV relativeFrom="paragraph">
              <wp:posOffset>107429</wp:posOffset>
            </wp:positionV>
            <wp:extent cx="1123924" cy="643255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24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Vous</w:t>
      </w:r>
      <w:r>
        <w:rPr>
          <w:spacing w:val="-19"/>
        </w:rPr>
        <w:t xml:space="preserve"> </w:t>
      </w:r>
      <w:r>
        <w:t>choisissez la date</w:t>
      </w:r>
    </w:p>
    <w:p w14:paraId="6FEA0811" w14:textId="77777777" w:rsidR="00A33B1F" w:rsidRDefault="002021B1">
      <w:pPr>
        <w:pStyle w:val="Corpsdetexte"/>
        <w:spacing w:before="1"/>
        <w:ind w:left="2453"/>
      </w:pPr>
      <w:proofErr w:type="gramStart"/>
      <w:r>
        <w:t>et</w:t>
      </w:r>
      <w:proofErr w:type="gramEnd"/>
      <w:r>
        <w:rPr>
          <w:spacing w:val="-7"/>
        </w:rPr>
        <w:t xml:space="preserve"> </w:t>
      </w:r>
      <w:r>
        <w:t>l’heure</w:t>
      </w:r>
      <w:r>
        <w:rPr>
          <w:spacing w:val="-7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rPr>
          <w:spacing w:val="-4"/>
        </w:rPr>
        <w:t>rdv.</w:t>
      </w:r>
    </w:p>
    <w:p w14:paraId="00445E34" w14:textId="77777777" w:rsidR="00A33B1F" w:rsidRDefault="00A33B1F">
      <w:pPr>
        <w:sectPr w:rsidR="00A33B1F">
          <w:pgSz w:w="5960" w:h="11910"/>
          <w:pgMar w:top="0" w:right="100" w:bottom="480" w:left="240" w:header="0" w:footer="292" w:gutter="0"/>
          <w:cols w:space="720"/>
        </w:sectPr>
      </w:pPr>
    </w:p>
    <w:p w14:paraId="59DEA544" w14:textId="77777777" w:rsidR="00A33B1F" w:rsidRDefault="002021B1">
      <w:pPr>
        <w:pStyle w:val="Corpsdetexte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22400" behindDoc="0" locked="0" layoutInCell="1" allowOverlap="1" wp14:anchorId="27A15A41" wp14:editId="18BF030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81425" cy="58737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81425" cy="587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42C290" w14:textId="77777777" w:rsidR="00331A5A" w:rsidRDefault="00331A5A">
                            <w:pPr>
                              <w:pStyle w:val="Corpsdetexte"/>
                              <w:spacing w:before="153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582F0586" w14:textId="77777777" w:rsidR="00331A5A" w:rsidRDefault="00331A5A">
                            <w:pPr>
                              <w:ind w:left="56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DD2415"/>
                                <w:sz w:val="36"/>
                              </w:rPr>
                              <w:t>⁕</w:t>
                            </w:r>
                            <w:r>
                              <w:rPr>
                                <w:rFonts w:ascii="Tahoma" w:hAnsi="Tahoma"/>
                                <w:b/>
                                <w:color w:val="DD2415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Espace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voyageurs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Jean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Jaurès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15A41" id="Textbox 43" o:spid="_x0000_s1036" type="#_x0000_t202" style="position:absolute;margin-left:0;margin-top:0;width:297.75pt;height:46.25pt;z-index: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" filled="f" stroked="f">
                <v:textbox inset="0,0,0,0">
                  <w:txbxContent>
                    <w:p w14:paraId="6C42C290" w14:textId="77777777" w:rsidR="00331A5A" w:rsidRDefault="00331A5A">
                      <w:pPr>
                        <w:pStyle w:val="Corpsdetexte"/>
                        <w:spacing w:before="153"/>
                        <w:rPr>
                          <w:b/>
                          <w:sz w:val="24"/>
                        </w:rPr>
                      </w:pPr>
                    </w:p>
                    <w:p w14:paraId="582F0586" w14:textId="77777777" w:rsidR="00331A5A" w:rsidRDefault="00331A5A">
                      <w:pPr>
                        <w:ind w:left="566"/>
                        <w:rPr>
                          <w:b/>
                          <w:sz w:val="24"/>
                        </w:rPr>
                      </w:pPr>
                      <w:r>
                        <w:rPr>
                          <w:rFonts w:ascii="Tahoma" w:hAnsi="Tahoma"/>
                          <w:b/>
                          <w:color w:val="DD2415"/>
                          <w:sz w:val="36"/>
                        </w:rPr>
                        <w:t>⁕</w:t>
                      </w:r>
                      <w:r>
                        <w:rPr>
                          <w:rFonts w:ascii="Tahoma" w:hAnsi="Tahoma"/>
                          <w:b/>
                          <w:color w:val="DD2415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Espace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voyageurs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Jean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Jaurès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23424" behindDoc="0" locked="0" layoutInCell="1" allowOverlap="1" wp14:anchorId="2E6BE97F" wp14:editId="72E389E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81044" cy="587375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044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76FA45" w14:textId="77777777" w:rsidR="00A33B1F" w:rsidRDefault="00A33B1F">
      <w:pPr>
        <w:pStyle w:val="Corpsdetexte"/>
      </w:pPr>
    </w:p>
    <w:p w14:paraId="686C05C0" w14:textId="77777777" w:rsidR="00A33B1F" w:rsidRDefault="00A33B1F">
      <w:pPr>
        <w:pStyle w:val="Corpsdetexte"/>
      </w:pPr>
    </w:p>
    <w:p w14:paraId="13258B0B" w14:textId="77777777" w:rsidR="00A33B1F" w:rsidRDefault="00A33B1F">
      <w:pPr>
        <w:pStyle w:val="Corpsdetexte"/>
      </w:pPr>
    </w:p>
    <w:p w14:paraId="2253D4E1" w14:textId="77777777" w:rsidR="00A33B1F" w:rsidRDefault="00A33B1F">
      <w:pPr>
        <w:pStyle w:val="Corpsdetexte"/>
        <w:spacing w:before="28"/>
      </w:pPr>
    </w:p>
    <w:p w14:paraId="051A71D7" w14:textId="77777777" w:rsidR="00A33B1F" w:rsidRDefault="002021B1">
      <w:pPr>
        <w:pStyle w:val="Titre4"/>
        <w:spacing w:before="1"/>
      </w:pPr>
      <w:r>
        <w:t>Espace</w:t>
      </w:r>
      <w:r>
        <w:rPr>
          <w:spacing w:val="-14"/>
        </w:rPr>
        <w:t xml:space="preserve"> </w:t>
      </w:r>
      <w:r>
        <w:rPr>
          <w:spacing w:val="-2"/>
        </w:rPr>
        <w:t>Voyageurs</w:t>
      </w:r>
    </w:p>
    <w:p w14:paraId="628DFE20" w14:textId="77777777" w:rsidR="00A33B1F" w:rsidRDefault="002021B1">
      <w:pPr>
        <w:pStyle w:val="Corpsdetexte"/>
        <w:spacing w:before="149" w:line="360" w:lineRule="auto"/>
        <w:ind w:left="326" w:right="1459"/>
      </w:pPr>
      <w:r>
        <w:t>Venez</w:t>
      </w:r>
      <w:r>
        <w:rPr>
          <w:spacing w:val="-16"/>
        </w:rPr>
        <w:t xml:space="preserve"> </w:t>
      </w:r>
      <w:r>
        <w:t>nous</w:t>
      </w:r>
      <w:r>
        <w:rPr>
          <w:spacing w:val="-17"/>
        </w:rPr>
        <w:t xml:space="preserve"> </w:t>
      </w:r>
      <w:r>
        <w:t>rencontrer</w:t>
      </w:r>
      <w:r>
        <w:rPr>
          <w:spacing w:val="-17"/>
        </w:rPr>
        <w:t xml:space="preserve"> </w:t>
      </w:r>
      <w:r>
        <w:t>pour obtenir des conseils,</w:t>
      </w:r>
    </w:p>
    <w:p w14:paraId="7C5AF43A" w14:textId="77777777" w:rsidR="00A33B1F" w:rsidRDefault="002021B1">
      <w:pPr>
        <w:pStyle w:val="Corpsdetexte"/>
        <w:spacing w:before="1" w:line="357" w:lineRule="auto"/>
        <w:ind w:left="326" w:right="386"/>
      </w:pPr>
      <w:proofErr w:type="gramStart"/>
      <w:r>
        <w:t>des</w:t>
      </w:r>
      <w:proofErr w:type="gramEnd"/>
      <w:r>
        <w:rPr>
          <w:spacing w:val="-10"/>
        </w:rPr>
        <w:t xml:space="preserve"> </w:t>
      </w:r>
      <w:r>
        <w:t>solutions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déplacements</w:t>
      </w:r>
      <w:r>
        <w:rPr>
          <w:spacing w:val="-10"/>
        </w:rPr>
        <w:t xml:space="preserve"> </w:t>
      </w:r>
      <w:r>
        <w:t>adaptées, ou une aide pour utiliser nos services.</w:t>
      </w:r>
    </w:p>
    <w:p w14:paraId="485856C5" w14:textId="77777777" w:rsidR="00A33B1F" w:rsidRDefault="002021B1">
      <w:pPr>
        <w:pStyle w:val="Corpsdetexte"/>
        <w:spacing w:before="5"/>
        <w:ind w:left="326"/>
      </w:pPr>
      <w:r>
        <w:rPr>
          <w:color w:val="6F2F9F"/>
        </w:rPr>
        <w:t>Du</w:t>
      </w:r>
      <w:r>
        <w:rPr>
          <w:color w:val="6F2F9F"/>
          <w:spacing w:val="-6"/>
        </w:rPr>
        <w:t xml:space="preserve"> </w:t>
      </w:r>
      <w:r>
        <w:rPr>
          <w:color w:val="6F2F9F"/>
        </w:rPr>
        <w:t>mercredi</w:t>
      </w:r>
      <w:r>
        <w:rPr>
          <w:color w:val="6F2F9F"/>
          <w:spacing w:val="-6"/>
        </w:rPr>
        <w:t xml:space="preserve"> </w:t>
      </w:r>
      <w:r>
        <w:rPr>
          <w:color w:val="6F2F9F"/>
        </w:rPr>
        <w:t>au</w:t>
      </w:r>
      <w:r>
        <w:rPr>
          <w:color w:val="6F2F9F"/>
          <w:spacing w:val="-6"/>
        </w:rPr>
        <w:t xml:space="preserve"> </w:t>
      </w:r>
      <w:r>
        <w:rPr>
          <w:color w:val="6F2F9F"/>
        </w:rPr>
        <w:t>samedi</w:t>
      </w:r>
      <w:r>
        <w:rPr>
          <w:color w:val="6F2F9F"/>
          <w:spacing w:val="-6"/>
        </w:rPr>
        <w:t xml:space="preserve"> </w:t>
      </w:r>
      <w:r>
        <w:rPr>
          <w:color w:val="6F2F9F"/>
        </w:rPr>
        <w:t>de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10h</w:t>
      </w:r>
      <w:r>
        <w:rPr>
          <w:color w:val="6F2F9F"/>
          <w:spacing w:val="-7"/>
        </w:rPr>
        <w:t xml:space="preserve"> </w:t>
      </w:r>
      <w:r>
        <w:rPr>
          <w:color w:val="6F2F9F"/>
        </w:rPr>
        <w:t>à</w:t>
      </w:r>
      <w:r>
        <w:rPr>
          <w:color w:val="6F2F9F"/>
          <w:spacing w:val="-4"/>
        </w:rPr>
        <w:t xml:space="preserve"> 19h.</w:t>
      </w:r>
    </w:p>
    <w:p w14:paraId="0005AD98" w14:textId="77777777" w:rsidR="00A33B1F" w:rsidRDefault="00A33B1F">
      <w:pPr>
        <w:pStyle w:val="Corpsdetexte"/>
      </w:pPr>
    </w:p>
    <w:p w14:paraId="74E15484" w14:textId="77777777" w:rsidR="00A33B1F" w:rsidRDefault="00A33B1F">
      <w:pPr>
        <w:pStyle w:val="Corpsdetexte"/>
      </w:pPr>
    </w:p>
    <w:p w14:paraId="037443EB" w14:textId="7A7793EB" w:rsidR="00A33B1F" w:rsidRDefault="002021B1">
      <w:pPr>
        <w:spacing w:before="1"/>
        <w:ind w:left="326"/>
        <w:rPr>
          <w:ins w:id="1" w:author="HALLEYDESFONTAINES Christophe" w:date="2024-11-21T09:46:00Z"/>
          <w:b/>
          <w:spacing w:val="-2"/>
          <w:sz w:val="26"/>
        </w:rPr>
      </w:pPr>
      <w:r>
        <w:rPr>
          <w:b/>
          <w:sz w:val="26"/>
        </w:rPr>
        <w:t>Ambassadeurs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Info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Réseau</w:t>
      </w:r>
    </w:p>
    <w:p w14:paraId="58728672" w14:textId="58653708" w:rsidR="00980013" w:rsidRPr="00980013" w:rsidRDefault="00980013">
      <w:pPr>
        <w:spacing w:before="1"/>
        <w:ind w:left="326"/>
        <w:rPr>
          <w:sz w:val="26"/>
          <w:szCs w:val="26"/>
        </w:rPr>
      </w:pPr>
      <w:r w:rsidRPr="00980013">
        <w:rPr>
          <w:sz w:val="26"/>
          <w:szCs w:val="26"/>
        </w:rPr>
        <w:t xml:space="preserve">Ils </w:t>
      </w:r>
      <w:r>
        <w:rPr>
          <w:sz w:val="26"/>
          <w:szCs w:val="26"/>
        </w:rPr>
        <w:t>sont reconnaissables avec leur gilet rouge signé « </w:t>
      </w:r>
      <w:proofErr w:type="spellStart"/>
      <w:r>
        <w:rPr>
          <w:sz w:val="26"/>
          <w:szCs w:val="26"/>
        </w:rPr>
        <w:t>Tisséo</w:t>
      </w:r>
      <w:proofErr w:type="spellEnd"/>
      <w:r>
        <w:rPr>
          <w:sz w:val="26"/>
          <w:szCs w:val="26"/>
        </w:rPr>
        <w:t xml:space="preserve"> à votre service ». </w:t>
      </w:r>
    </w:p>
    <w:p w14:paraId="1E5E484B" w14:textId="77777777" w:rsidR="00A33B1F" w:rsidRDefault="002021B1">
      <w:pPr>
        <w:pStyle w:val="Corpsdetexte"/>
        <w:spacing w:before="183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84864" behindDoc="1" locked="0" layoutInCell="1" allowOverlap="1" wp14:anchorId="250BC095" wp14:editId="1E2ED191">
            <wp:simplePos x="0" y="0"/>
            <wp:positionH relativeFrom="page">
              <wp:posOffset>611263</wp:posOffset>
            </wp:positionH>
            <wp:positionV relativeFrom="paragraph">
              <wp:posOffset>277485</wp:posOffset>
            </wp:positionV>
            <wp:extent cx="2445218" cy="3260216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218" cy="3260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082862" w14:textId="104519CB" w:rsidR="00A33B1F" w:rsidRDefault="00A33B1F">
      <w:pPr>
        <w:rPr>
          <w:sz w:val="20"/>
        </w:rPr>
        <w:sectPr w:rsidR="00A33B1F">
          <w:pgSz w:w="5960" w:h="11910"/>
          <w:pgMar w:top="0" w:right="100" w:bottom="480" w:left="240" w:header="0" w:footer="292" w:gutter="0"/>
          <w:cols w:space="720"/>
        </w:sectPr>
      </w:pPr>
    </w:p>
    <w:p w14:paraId="2E0207DA" w14:textId="77777777" w:rsidR="00A33B1F" w:rsidRDefault="002021B1">
      <w:pPr>
        <w:pStyle w:val="Corpsdetexte"/>
        <w:rPr>
          <w:b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624448" behindDoc="0" locked="0" layoutInCell="1" allowOverlap="1" wp14:anchorId="2EFDBEAB" wp14:editId="052A6F6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81044" cy="567690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044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F3FE47" w14:textId="77777777" w:rsidR="00A33B1F" w:rsidRDefault="00A33B1F">
      <w:pPr>
        <w:pStyle w:val="Corpsdetexte"/>
        <w:rPr>
          <w:b/>
          <w:sz w:val="32"/>
        </w:rPr>
      </w:pPr>
    </w:p>
    <w:p w14:paraId="116EB998" w14:textId="77777777" w:rsidR="00A33B1F" w:rsidRDefault="00A33B1F">
      <w:pPr>
        <w:pStyle w:val="Corpsdetexte"/>
        <w:spacing w:before="293"/>
        <w:rPr>
          <w:b/>
          <w:sz w:val="32"/>
        </w:rPr>
      </w:pPr>
    </w:p>
    <w:p w14:paraId="5FD2C0DA" w14:textId="77777777" w:rsidR="00A33B1F" w:rsidRDefault="002021B1">
      <w:pPr>
        <w:pStyle w:val="Titre1"/>
        <w:spacing w:before="1"/>
      </w:pPr>
      <w:r>
        <w:rPr>
          <w:color w:val="82368B"/>
        </w:rPr>
        <w:t>Où</w:t>
      </w:r>
      <w:r>
        <w:rPr>
          <w:color w:val="82368B"/>
          <w:spacing w:val="-11"/>
        </w:rPr>
        <w:t xml:space="preserve"> </w:t>
      </w:r>
      <w:r>
        <w:rPr>
          <w:color w:val="82368B"/>
        </w:rPr>
        <w:t>acheter</w:t>
      </w:r>
      <w:r>
        <w:rPr>
          <w:color w:val="82368B"/>
          <w:spacing w:val="-10"/>
        </w:rPr>
        <w:t xml:space="preserve"> </w:t>
      </w:r>
      <w:r>
        <w:rPr>
          <w:color w:val="82368B"/>
        </w:rPr>
        <w:t>vos</w:t>
      </w:r>
      <w:r>
        <w:rPr>
          <w:color w:val="82368B"/>
          <w:spacing w:val="-8"/>
        </w:rPr>
        <w:t xml:space="preserve"> </w:t>
      </w:r>
      <w:r>
        <w:rPr>
          <w:color w:val="82368B"/>
          <w:spacing w:val="-2"/>
        </w:rPr>
        <w:t>tickets</w:t>
      </w:r>
    </w:p>
    <w:p w14:paraId="333D53B9" w14:textId="77777777" w:rsidR="00A33B1F" w:rsidRDefault="002021B1">
      <w:pPr>
        <w:spacing w:before="184"/>
        <w:ind w:left="326"/>
        <w:rPr>
          <w:b/>
          <w:sz w:val="32"/>
        </w:rPr>
      </w:pPr>
      <w:proofErr w:type="gramStart"/>
      <w:r>
        <w:rPr>
          <w:b/>
          <w:color w:val="82368B"/>
          <w:sz w:val="32"/>
        </w:rPr>
        <w:t>et</w:t>
      </w:r>
      <w:proofErr w:type="gramEnd"/>
      <w:r>
        <w:rPr>
          <w:b/>
          <w:color w:val="82368B"/>
          <w:spacing w:val="-11"/>
          <w:sz w:val="32"/>
        </w:rPr>
        <w:t xml:space="preserve"> </w:t>
      </w:r>
      <w:r>
        <w:rPr>
          <w:b/>
          <w:color w:val="82368B"/>
          <w:sz w:val="32"/>
        </w:rPr>
        <w:t>recharger</w:t>
      </w:r>
      <w:r>
        <w:rPr>
          <w:b/>
          <w:color w:val="82368B"/>
          <w:spacing w:val="-10"/>
          <w:sz w:val="32"/>
        </w:rPr>
        <w:t xml:space="preserve"> </w:t>
      </w:r>
      <w:r>
        <w:rPr>
          <w:b/>
          <w:color w:val="82368B"/>
          <w:sz w:val="32"/>
        </w:rPr>
        <w:t>votre</w:t>
      </w:r>
      <w:r>
        <w:rPr>
          <w:b/>
          <w:color w:val="82368B"/>
          <w:spacing w:val="-9"/>
          <w:sz w:val="32"/>
        </w:rPr>
        <w:t xml:space="preserve"> </w:t>
      </w:r>
      <w:r>
        <w:rPr>
          <w:b/>
          <w:color w:val="82368B"/>
          <w:sz w:val="32"/>
        </w:rPr>
        <w:t>carte</w:t>
      </w:r>
      <w:r>
        <w:rPr>
          <w:b/>
          <w:color w:val="82368B"/>
          <w:spacing w:val="-10"/>
          <w:sz w:val="32"/>
        </w:rPr>
        <w:t xml:space="preserve"> </w:t>
      </w:r>
      <w:r>
        <w:rPr>
          <w:b/>
          <w:color w:val="82368B"/>
          <w:sz w:val="32"/>
        </w:rPr>
        <w:t>Pastel</w:t>
      </w:r>
      <w:r>
        <w:rPr>
          <w:b/>
          <w:color w:val="82368B"/>
          <w:spacing w:val="-8"/>
          <w:sz w:val="32"/>
        </w:rPr>
        <w:t xml:space="preserve"> </w:t>
      </w:r>
      <w:r>
        <w:rPr>
          <w:b/>
          <w:color w:val="82368B"/>
          <w:spacing w:val="-10"/>
          <w:sz w:val="32"/>
        </w:rPr>
        <w:t>?</w:t>
      </w:r>
    </w:p>
    <w:p w14:paraId="52C1A298" w14:textId="77777777" w:rsidR="00A33B1F" w:rsidRDefault="002021B1">
      <w:pPr>
        <w:pStyle w:val="Corpsdetexte"/>
        <w:spacing w:before="8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85888" behindDoc="1" locked="0" layoutInCell="1" allowOverlap="1" wp14:anchorId="29711FC0" wp14:editId="47FFD5EC">
            <wp:simplePos x="0" y="0"/>
            <wp:positionH relativeFrom="page">
              <wp:posOffset>1171257</wp:posOffset>
            </wp:positionH>
            <wp:positionV relativeFrom="paragraph">
              <wp:posOffset>108430</wp:posOffset>
            </wp:positionV>
            <wp:extent cx="1443674" cy="888111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674" cy="888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877882" w14:textId="77777777" w:rsidR="00A33B1F" w:rsidRDefault="00A33B1F">
      <w:pPr>
        <w:pStyle w:val="Corpsdetexte"/>
        <w:spacing w:before="43"/>
        <w:rPr>
          <w:b/>
          <w:sz w:val="32"/>
        </w:rPr>
      </w:pPr>
    </w:p>
    <w:p w14:paraId="0D270486" w14:textId="77777777" w:rsidR="00A33B1F" w:rsidRDefault="002021B1">
      <w:pPr>
        <w:pStyle w:val="Titre4"/>
        <w:ind w:left="184"/>
      </w:pPr>
      <w:r>
        <w:rPr>
          <w:color w:val="990099"/>
        </w:rPr>
        <w:t>Plusieurs</w:t>
      </w:r>
      <w:r>
        <w:rPr>
          <w:color w:val="990099"/>
          <w:spacing w:val="-18"/>
        </w:rPr>
        <w:t xml:space="preserve"> </w:t>
      </w:r>
      <w:r>
        <w:rPr>
          <w:color w:val="990099"/>
        </w:rPr>
        <w:t>solutions</w:t>
      </w:r>
      <w:r>
        <w:rPr>
          <w:color w:val="990099"/>
          <w:spacing w:val="-13"/>
        </w:rPr>
        <w:t xml:space="preserve"> </w:t>
      </w:r>
      <w:r>
        <w:rPr>
          <w:color w:val="990099"/>
          <w:spacing w:val="-10"/>
        </w:rPr>
        <w:t>:</w:t>
      </w:r>
    </w:p>
    <w:p w14:paraId="2CE52E5F" w14:textId="4B28A83D" w:rsidR="00A33B1F" w:rsidRDefault="002021B1">
      <w:pPr>
        <w:spacing w:before="150" w:line="360" w:lineRule="auto"/>
        <w:ind w:left="184" w:right="386"/>
        <w:rPr>
          <w:sz w:val="26"/>
        </w:rPr>
      </w:pPr>
      <w:r>
        <w:rPr>
          <w:rFonts w:ascii="Tahoma" w:hAnsi="Tahoma"/>
          <w:b/>
          <w:color w:val="E35045"/>
          <w:sz w:val="40"/>
        </w:rPr>
        <w:t xml:space="preserve">⁕ </w:t>
      </w:r>
      <w:r>
        <w:rPr>
          <w:b/>
          <w:sz w:val="28"/>
        </w:rPr>
        <w:t xml:space="preserve">Sur le site internet </w:t>
      </w:r>
      <w:hyperlink r:id="rId49">
        <w:r w:rsidR="00A33B1F">
          <w:rPr>
            <w:b/>
            <w:sz w:val="28"/>
          </w:rPr>
          <w:t>www.tisseo.fr</w:t>
        </w:r>
      </w:hyperlink>
      <w:r>
        <w:rPr>
          <w:b/>
          <w:sz w:val="28"/>
        </w:rPr>
        <w:t xml:space="preserve"> ou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sur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l’appli</w:t>
      </w:r>
      <w:r>
        <w:rPr>
          <w:b/>
          <w:spacing w:val="-6"/>
          <w:sz w:val="28"/>
        </w:rPr>
        <w:t xml:space="preserve"> </w:t>
      </w:r>
      <w:proofErr w:type="spellStart"/>
      <w:r>
        <w:rPr>
          <w:b/>
          <w:sz w:val="28"/>
        </w:rPr>
        <w:t>Tisséo</w:t>
      </w:r>
      <w:proofErr w:type="spellEnd"/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avec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l</w:t>
      </w:r>
      <w:r>
        <w:rPr>
          <w:b/>
          <w:color w:val="006FC0"/>
          <w:sz w:val="28"/>
        </w:rPr>
        <w:t>’</w:t>
      </w:r>
      <w:proofErr w:type="spellStart"/>
      <w:r w:rsidR="000F3990">
        <w:fldChar w:fldCharType="begin"/>
      </w:r>
      <w:r w:rsidR="000F3990">
        <w:instrText xml:space="preserve"> HYPERLINK "https://eboutique.tisseo.fr/fr/" \h </w:instrText>
      </w:r>
      <w:r w:rsidR="000F3990">
        <w:fldChar w:fldCharType="separate"/>
      </w:r>
      <w:r w:rsidR="00A33B1F">
        <w:rPr>
          <w:color w:val="006FC0"/>
          <w:sz w:val="28"/>
          <w:u w:val="single" w:color="006FC0"/>
          <w:shd w:val="clear" w:color="auto" w:fill="D9E1F3"/>
        </w:rPr>
        <w:t>e-boutique</w:t>
      </w:r>
      <w:proofErr w:type="spellEnd"/>
      <w:r w:rsidR="000F3990">
        <w:rPr>
          <w:color w:val="006FC0"/>
          <w:sz w:val="28"/>
          <w:u w:val="single" w:color="006FC0"/>
          <w:shd w:val="clear" w:color="auto" w:fill="D9E1F3"/>
        </w:rPr>
        <w:fldChar w:fldCharType="end"/>
      </w:r>
      <w:r>
        <w:rPr>
          <w:b/>
          <w:color w:val="000000"/>
          <w:sz w:val="28"/>
        </w:rPr>
        <w:t xml:space="preserve">. </w:t>
      </w:r>
      <w:r>
        <w:rPr>
          <w:color w:val="000000"/>
          <w:sz w:val="26"/>
        </w:rPr>
        <w:t xml:space="preserve">Il faut créer un compte avec votre </w:t>
      </w:r>
      <w:r w:rsidR="00331A5A">
        <w:rPr>
          <w:color w:val="000000"/>
          <w:sz w:val="26"/>
        </w:rPr>
        <w:t xml:space="preserve">email </w:t>
      </w:r>
      <w:r>
        <w:rPr>
          <w:color w:val="000000"/>
          <w:sz w:val="26"/>
        </w:rPr>
        <w:t>pour :</w:t>
      </w:r>
    </w:p>
    <w:p w14:paraId="6F30B3FF" w14:textId="020E5ADA" w:rsidR="00A33B1F" w:rsidRDefault="002021B1">
      <w:pPr>
        <w:pStyle w:val="Paragraphedeliste"/>
        <w:numPr>
          <w:ilvl w:val="0"/>
          <w:numId w:val="8"/>
        </w:numPr>
        <w:tabs>
          <w:tab w:val="left" w:pos="612"/>
        </w:tabs>
        <w:spacing w:line="317" w:lineRule="exact"/>
        <w:ind w:hanging="360"/>
        <w:rPr>
          <w:rFonts w:ascii="Symbol" w:hAnsi="Symbol"/>
          <w:sz w:val="26"/>
        </w:rPr>
      </w:pPr>
      <w:proofErr w:type="gramStart"/>
      <w:r>
        <w:rPr>
          <w:sz w:val="26"/>
        </w:rPr>
        <w:t>commander</w:t>
      </w:r>
      <w:proofErr w:type="gramEnd"/>
      <w:r>
        <w:rPr>
          <w:spacing w:val="-11"/>
          <w:sz w:val="26"/>
        </w:rPr>
        <w:t xml:space="preserve"> </w:t>
      </w:r>
      <w:r>
        <w:rPr>
          <w:sz w:val="26"/>
        </w:rPr>
        <w:t>ou</w:t>
      </w:r>
      <w:r>
        <w:rPr>
          <w:spacing w:val="-11"/>
          <w:sz w:val="26"/>
        </w:rPr>
        <w:t xml:space="preserve"> </w:t>
      </w:r>
      <w:r>
        <w:rPr>
          <w:sz w:val="26"/>
        </w:rPr>
        <w:t>recharger</w:t>
      </w:r>
      <w:r>
        <w:rPr>
          <w:spacing w:val="-11"/>
          <w:sz w:val="26"/>
        </w:rPr>
        <w:t xml:space="preserve"> </w:t>
      </w:r>
      <w:r>
        <w:rPr>
          <w:sz w:val="26"/>
        </w:rPr>
        <w:t>votre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carte</w:t>
      </w:r>
      <w:r w:rsidR="00E37299">
        <w:rPr>
          <w:spacing w:val="-4"/>
          <w:sz w:val="26"/>
        </w:rPr>
        <w:t>,</w:t>
      </w:r>
    </w:p>
    <w:p w14:paraId="3A763466" w14:textId="1451D0E2" w:rsidR="00A33B1F" w:rsidRDefault="002021B1">
      <w:pPr>
        <w:pStyle w:val="Paragraphedeliste"/>
        <w:numPr>
          <w:ilvl w:val="0"/>
          <w:numId w:val="8"/>
        </w:numPr>
        <w:tabs>
          <w:tab w:val="left" w:pos="612"/>
        </w:tabs>
        <w:spacing w:before="149"/>
        <w:ind w:hanging="360"/>
        <w:rPr>
          <w:rFonts w:ascii="Symbol" w:hAnsi="Symbol"/>
          <w:sz w:val="26"/>
        </w:rPr>
      </w:pPr>
      <w:proofErr w:type="gramStart"/>
      <w:r>
        <w:rPr>
          <w:sz w:val="26"/>
        </w:rPr>
        <w:t>commander</w:t>
      </w:r>
      <w:proofErr w:type="gramEnd"/>
      <w:r>
        <w:rPr>
          <w:spacing w:val="-9"/>
          <w:sz w:val="26"/>
        </w:rPr>
        <w:t xml:space="preserve"> </w:t>
      </w:r>
      <w:r>
        <w:rPr>
          <w:sz w:val="26"/>
        </w:rPr>
        <w:t>vos</w:t>
      </w:r>
      <w:r>
        <w:rPr>
          <w:spacing w:val="-8"/>
          <w:sz w:val="26"/>
        </w:rPr>
        <w:t xml:space="preserve"> </w:t>
      </w:r>
      <w:r>
        <w:rPr>
          <w:sz w:val="26"/>
        </w:rPr>
        <w:t>tickets</w:t>
      </w:r>
      <w:r>
        <w:rPr>
          <w:spacing w:val="-8"/>
          <w:sz w:val="26"/>
        </w:rPr>
        <w:t xml:space="preserve"> </w:t>
      </w:r>
      <w:r>
        <w:rPr>
          <w:sz w:val="26"/>
        </w:rPr>
        <w:t>de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transport</w:t>
      </w:r>
      <w:r w:rsidR="00E37299">
        <w:rPr>
          <w:spacing w:val="-2"/>
          <w:sz w:val="26"/>
        </w:rPr>
        <w:t>,</w:t>
      </w:r>
    </w:p>
    <w:p w14:paraId="63C50325" w14:textId="77777777" w:rsidR="00A33B1F" w:rsidRDefault="002021B1">
      <w:pPr>
        <w:pStyle w:val="Paragraphedeliste"/>
        <w:numPr>
          <w:ilvl w:val="0"/>
          <w:numId w:val="8"/>
        </w:numPr>
        <w:tabs>
          <w:tab w:val="left" w:pos="612"/>
        </w:tabs>
        <w:spacing w:before="147"/>
        <w:ind w:hanging="360"/>
        <w:rPr>
          <w:rFonts w:ascii="Symbol" w:hAnsi="Symbol"/>
          <w:sz w:val="26"/>
        </w:rPr>
      </w:pPr>
      <w:proofErr w:type="gramStart"/>
      <w:r>
        <w:rPr>
          <w:sz w:val="26"/>
        </w:rPr>
        <w:t>demander</w:t>
      </w:r>
      <w:proofErr w:type="gramEnd"/>
      <w:r>
        <w:rPr>
          <w:spacing w:val="-8"/>
          <w:sz w:val="26"/>
        </w:rPr>
        <w:t xml:space="preserve"> </w:t>
      </w:r>
      <w:r>
        <w:rPr>
          <w:sz w:val="26"/>
        </w:rPr>
        <w:t>un</w:t>
      </w:r>
      <w:r>
        <w:rPr>
          <w:spacing w:val="-5"/>
          <w:sz w:val="26"/>
        </w:rPr>
        <w:t xml:space="preserve"> </w:t>
      </w:r>
      <w:r>
        <w:rPr>
          <w:sz w:val="26"/>
        </w:rPr>
        <w:t>droit</w:t>
      </w:r>
      <w:r>
        <w:rPr>
          <w:spacing w:val="-5"/>
          <w:sz w:val="26"/>
        </w:rPr>
        <w:t xml:space="preserve"> </w:t>
      </w:r>
      <w:r>
        <w:rPr>
          <w:sz w:val="26"/>
        </w:rPr>
        <w:t>à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réduction,</w:t>
      </w:r>
    </w:p>
    <w:p w14:paraId="18169755" w14:textId="21C72B52" w:rsidR="00A33B1F" w:rsidRDefault="002021B1">
      <w:pPr>
        <w:pStyle w:val="Paragraphedeliste"/>
        <w:numPr>
          <w:ilvl w:val="0"/>
          <w:numId w:val="8"/>
        </w:numPr>
        <w:tabs>
          <w:tab w:val="left" w:pos="612"/>
        </w:tabs>
        <w:spacing w:before="147"/>
        <w:ind w:hanging="360"/>
        <w:rPr>
          <w:rFonts w:ascii="Symbol" w:hAnsi="Symbol"/>
          <w:sz w:val="26"/>
        </w:rPr>
      </w:pPr>
      <w:proofErr w:type="gramStart"/>
      <w:r>
        <w:rPr>
          <w:sz w:val="26"/>
        </w:rPr>
        <w:t>demander</w:t>
      </w:r>
      <w:proofErr w:type="gramEnd"/>
      <w:r>
        <w:rPr>
          <w:spacing w:val="-9"/>
          <w:sz w:val="26"/>
        </w:rPr>
        <w:t xml:space="preserve"> </w:t>
      </w:r>
      <w:r>
        <w:rPr>
          <w:sz w:val="26"/>
        </w:rPr>
        <w:t>un</w:t>
      </w:r>
      <w:r>
        <w:rPr>
          <w:spacing w:val="-6"/>
          <w:sz w:val="26"/>
        </w:rPr>
        <w:t xml:space="preserve"> </w:t>
      </w:r>
      <w:r>
        <w:rPr>
          <w:sz w:val="26"/>
        </w:rPr>
        <w:t>double</w:t>
      </w:r>
      <w:r>
        <w:rPr>
          <w:spacing w:val="-6"/>
          <w:sz w:val="26"/>
        </w:rPr>
        <w:t xml:space="preserve"> </w:t>
      </w:r>
      <w:r>
        <w:rPr>
          <w:sz w:val="26"/>
        </w:rPr>
        <w:t>de</w:t>
      </w:r>
      <w:r>
        <w:rPr>
          <w:spacing w:val="-9"/>
          <w:sz w:val="26"/>
        </w:rPr>
        <w:t xml:space="preserve"> </w:t>
      </w:r>
      <w:r>
        <w:rPr>
          <w:sz w:val="26"/>
        </w:rPr>
        <w:t>la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carte</w:t>
      </w:r>
      <w:r w:rsidR="00E37299">
        <w:rPr>
          <w:spacing w:val="-2"/>
          <w:sz w:val="26"/>
        </w:rPr>
        <w:t>,</w:t>
      </w:r>
    </w:p>
    <w:p w14:paraId="35B85924" w14:textId="77777777" w:rsidR="00A33B1F" w:rsidRDefault="002021B1">
      <w:pPr>
        <w:pStyle w:val="Paragraphedeliste"/>
        <w:numPr>
          <w:ilvl w:val="0"/>
          <w:numId w:val="8"/>
        </w:numPr>
        <w:tabs>
          <w:tab w:val="left" w:pos="612"/>
        </w:tabs>
        <w:spacing w:before="148" w:line="350" w:lineRule="auto"/>
        <w:ind w:right="1094"/>
        <w:rPr>
          <w:rFonts w:ascii="Symbol" w:hAnsi="Symbol"/>
          <w:sz w:val="24"/>
        </w:rPr>
      </w:pPr>
      <w:proofErr w:type="gramStart"/>
      <w:r>
        <w:rPr>
          <w:sz w:val="24"/>
        </w:rPr>
        <w:t>télécharger</w:t>
      </w:r>
      <w:proofErr w:type="gramEnd"/>
      <w:r>
        <w:rPr>
          <w:sz w:val="24"/>
        </w:rPr>
        <w:t xml:space="preserve"> votre attestation d’abonnement</w:t>
      </w:r>
      <w:r>
        <w:rPr>
          <w:spacing w:val="-17"/>
          <w:sz w:val="24"/>
        </w:rPr>
        <w:t xml:space="preserve"> </w:t>
      </w:r>
      <w:r>
        <w:rPr>
          <w:sz w:val="24"/>
        </w:rPr>
        <w:t>pour</w:t>
      </w:r>
      <w:r>
        <w:rPr>
          <w:spacing w:val="-16"/>
          <w:sz w:val="24"/>
        </w:rPr>
        <w:t xml:space="preserve"> </w:t>
      </w:r>
      <w:r>
        <w:rPr>
          <w:sz w:val="24"/>
        </w:rPr>
        <w:t>votre</w:t>
      </w:r>
      <w:r>
        <w:rPr>
          <w:spacing w:val="-16"/>
          <w:sz w:val="24"/>
        </w:rPr>
        <w:t xml:space="preserve"> </w:t>
      </w:r>
      <w:r>
        <w:rPr>
          <w:sz w:val="24"/>
        </w:rPr>
        <w:t>employeur,</w:t>
      </w:r>
    </w:p>
    <w:p w14:paraId="7C409BEE" w14:textId="77777777" w:rsidR="00A33B1F" w:rsidRDefault="002021B1">
      <w:pPr>
        <w:pStyle w:val="Paragraphedeliste"/>
        <w:numPr>
          <w:ilvl w:val="0"/>
          <w:numId w:val="8"/>
        </w:numPr>
        <w:tabs>
          <w:tab w:val="left" w:pos="612"/>
        </w:tabs>
        <w:spacing w:before="14"/>
        <w:ind w:hanging="360"/>
        <w:rPr>
          <w:rFonts w:ascii="Symbol" w:hAnsi="Symbol"/>
          <w:sz w:val="24"/>
        </w:rPr>
      </w:pPr>
      <w:proofErr w:type="gramStart"/>
      <w:r>
        <w:rPr>
          <w:sz w:val="24"/>
        </w:rPr>
        <w:t>modifier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vos</w:t>
      </w:r>
      <w:r>
        <w:rPr>
          <w:spacing w:val="-2"/>
          <w:sz w:val="24"/>
        </w:rPr>
        <w:t xml:space="preserve"> informations.</w:t>
      </w:r>
    </w:p>
    <w:p w14:paraId="55AB0234" w14:textId="77777777" w:rsidR="00A33B1F" w:rsidRDefault="002021B1">
      <w:pPr>
        <w:pStyle w:val="Corpsdetexte"/>
        <w:spacing w:before="31"/>
        <w:rPr>
          <w:sz w:val="20"/>
        </w:rPr>
      </w:pPr>
      <w:r>
        <w:rPr>
          <w:noProof/>
        </w:rPr>
        <w:drawing>
          <wp:anchor distT="0" distB="0" distL="0" distR="0" simplePos="0" relativeHeight="251686912" behindDoc="1" locked="0" layoutInCell="1" allowOverlap="1" wp14:anchorId="51F8B5E9" wp14:editId="3CBE97F9">
            <wp:simplePos x="0" y="0"/>
            <wp:positionH relativeFrom="page">
              <wp:posOffset>586132</wp:posOffset>
            </wp:positionH>
            <wp:positionV relativeFrom="paragraph">
              <wp:posOffset>181122</wp:posOffset>
            </wp:positionV>
            <wp:extent cx="977589" cy="420623"/>
            <wp:effectExtent l="0" t="0" r="0" b="0"/>
            <wp:wrapTopAndBottom/>
            <wp:docPr id="48" name="Image 48">
              <a:hlinkClick xmlns:a="http://schemas.openxmlformats.org/drawingml/2006/main" r:id="rId50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>
                      <a:hlinkClick r:id="rId50"/>
                    </pic:cNvPr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589" cy="420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7936" behindDoc="1" locked="0" layoutInCell="1" allowOverlap="1" wp14:anchorId="19951F68" wp14:editId="76D9121B">
            <wp:simplePos x="0" y="0"/>
            <wp:positionH relativeFrom="page">
              <wp:posOffset>2274672</wp:posOffset>
            </wp:positionH>
            <wp:positionV relativeFrom="paragraph">
              <wp:posOffset>180962</wp:posOffset>
            </wp:positionV>
            <wp:extent cx="1057459" cy="412337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459" cy="412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8071C4" w14:textId="77777777" w:rsidR="00A33B1F" w:rsidRDefault="00A33B1F">
      <w:pPr>
        <w:rPr>
          <w:sz w:val="20"/>
        </w:rPr>
        <w:sectPr w:rsidR="00A33B1F">
          <w:pgSz w:w="5960" w:h="11910"/>
          <w:pgMar w:top="0" w:right="100" w:bottom="480" w:left="240" w:header="0" w:footer="292" w:gutter="0"/>
          <w:cols w:space="720"/>
        </w:sectPr>
      </w:pPr>
    </w:p>
    <w:p w14:paraId="06991CC3" w14:textId="77777777" w:rsidR="00A33B1F" w:rsidRDefault="002021B1">
      <w:pPr>
        <w:pStyle w:val="Corpsdetexte"/>
      </w:pPr>
      <w:r>
        <w:rPr>
          <w:noProof/>
        </w:rPr>
        <w:lastRenderedPageBreak/>
        <w:drawing>
          <wp:anchor distT="0" distB="0" distL="0" distR="0" simplePos="0" relativeHeight="251625472" behindDoc="0" locked="0" layoutInCell="1" allowOverlap="1" wp14:anchorId="7ABA9D24" wp14:editId="0098902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81044" cy="629920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044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F10CED" w14:textId="77777777" w:rsidR="00A33B1F" w:rsidRDefault="00A33B1F">
      <w:pPr>
        <w:pStyle w:val="Corpsdetexte"/>
      </w:pPr>
    </w:p>
    <w:p w14:paraId="4C89C0C1" w14:textId="77777777" w:rsidR="00A33B1F" w:rsidRDefault="00A33B1F">
      <w:pPr>
        <w:pStyle w:val="Corpsdetexte"/>
      </w:pPr>
    </w:p>
    <w:p w14:paraId="5BB49217" w14:textId="77777777" w:rsidR="00A33B1F" w:rsidRDefault="00A33B1F">
      <w:pPr>
        <w:pStyle w:val="Corpsdetexte"/>
        <w:spacing w:before="53"/>
      </w:pPr>
    </w:p>
    <w:p w14:paraId="39555E5D" w14:textId="77777777" w:rsidR="00A33B1F" w:rsidRDefault="002021B1">
      <w:pPr>
        <w:pStyle w:val="Titre4"/>
        <w:spacing w:before="1"/>
      </w:pPr>
      <w:r>
        <w:rPr>
          <w:noProof/>
        </w:rPr>
        <mc:AlternateContent>
          <mc:Choice Requires="wpg">
            <w:drawing>
              <wp:anchor distT="0" distB="0" distL="0" distR="0" simplePos="0" relativeHeight="251626496" behindDoc="0" locked="0" layoutInCell="1" allowOverlap="1" wp14:anchorId="6D9ABB49" wp14:editId="77DF8CEC">
                <wp:simplePos x="0" y="0"/>
                <wp:positionH relativeFrom="page">
                  <wp:posOffset>361315</wp:posOffset>
                </wp:positionH>
                <wp:positionV relativeFrom="paragraph">
                  <wp:posOffset>461455</wp:posOffset>
                </wp:positionV>
                <wp:extent cx="3091815" cy="545846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1815" cy="5458460"/>
                          <a:chOff x="0" y="0"/>
                          <a:chExt cx="3091815" cy="545846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815" cy="3923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480" y="4138002"/>
                            <a:ext cx="1980311" cy="1320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1751838" y="2629916"/>
                            <a:ext cx="132715" cy="146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467485">
                                <a:moveTo>
                                  <a:pt x="15367" y="1338960"/>
                                </a:moveTo>
                                <a:lnTo>
                                  <a:pt x="1831" y="1347596"/>
                                </a:lnTo>
                                <a:lnTo>
                                  <a:pt x="2002" y="1347596"/>
                                </a:lnTo>
                                <a:lnTo>
                                  <a:pt x="0" y="1356233"/>
                                </a:lnTo>
                                <a:lnTo>
                                  <a:pt x="4318" y="1362964"/>
                                </a:lnTo>
                                <a:lnTo>
                                  <a:pt x="70612" y="1467358"/>
                                </a:lnTo>
                                <a:lnTo>
                                  <a:pt x="85405" y="1439671"/>
                                </a:lnTo>
                                <a:lnTo>
                                  <a:pt x="55245" y="1439671"/>
                                </a:lnTo>
                                <a:lnTo>
                                  <a:pt x="53251" y="1386667"/>
                                </a:lnTo>
                                <a:lnTo>
                                  <a:pt x="28448" y="1347596"/>
                                </a:lnTo>
                                <a:lnTo>
                                  <a:pt x="24130" y="1340992"/>
                                </a:lnTo>
                                <a:lnTo>
                                  <a:pt x="15367" y="1338960"/>
                                </a:lnTo>
                                <a:close/>
                              </a:path>
                              <a:path w="132715" h="1467485">
                                <a:moveTo>
                                  <a:pt x="53251" y="1386667"/>
                                </a:moveTo>
                                <a:lnTo>
                                  <a:pt x="55202" y="1438528"/>
                                </a:lnTo>
                                <a:lnTo>
                                  <a:pt x="55245" y="1439671"/>
                                </a:lnTo>
                                <a:lnTo>
                                  <a:pt x="83820" y="1438528"/>
                                </a:lnTo>
                                <a:lnTo>
                                  <a:pt x="83585" y="1432305"/>
                                </a:lnTo>
                                <a:lnTo>
                                  <a:pt x="56896" y="1432305"/>
                                </a:lnTo>
                                <a:lnTo>
                                  <a:pt x="68469" y="1410637"/>
                                </a:lnTo>
                                <a:lnTo>
                                  <a:pt x="53251" y="1386667"/>
                                </a:lnTo>
                                <a:close/>
                              </a:path>
                              <a:path w="132715" h="1467485">
                                <a:moveTo>
                                  <a:pt x="116078" y="1335151"/>
                                </a:moveTo>
                                <a:lnTo>
                                  <a:pt x="107442" y="1337817"/>
                                </a:lnTo>
                                <a:lnTo>
                                  <a:pt x="103632" y="1344802"/>
                                </a:lnTo>
                                <a:lnTo>
                                  <a:pt x="81825" y="1385630"/>
                                </a:lnTo>
                                <a:lnTo>
                                  <a:pt x="83820" y="1438528"/>
                                </a:lnTo>
                                <a:lnTo>
                                  <a:pt x="55245" y="1439671"/>
                                </a:lnTo>
                                <a:lnTo>
                                  <a:pt x="85405" y="1439671"/>
                                </a:lnTo>
                                <a:lnTo>
                                  <a:pt x="128905" y="1358264"/>
                                </a:lnTo>
                                <a:lnTo>
                                  <a:pt x="132588" y="1351279"/>
                                </a:lnTo>
                                <a:lnTo>
                                  <a:pt x="129921" y="1342644"/>
                                </a:lnTo>
                                <a:lnTo>
                                  <a:pt x="116078" y="1335151"/>
                                </a:lnTo>
                                <a:close/>
                              </a:path>
                              <a:path w="132715" h="1467485">
                                <a:moveTo>
                                  <a:pt x="68469" y="1410637"/>
                                </a:moveTo>
                                <a:lnTo>
                                  <a:pt x="56896" y="1432305"/>
                                </a:lnTo>
                                <a:lnTo>
                                  <a:pt x="81661" y="1431416"/>
                                </a:lnTo>
                                <a:lnTo>
                                  <a:pt x="68469" y="1410637"/>
                                </a:lnTo>
                                <a:close/>
                              </a:path>
                              <a:path w="132715" h="1467485">
                                <a:moveTo>
                                  <a:pt x="81825" y="1385630"/>
                                </a:moveTo>
                                <a:lnTo>
                                  <a:pt x="68469" y="1410637"/>
                                </a:lnTo>
                                <a:lnTo>
                                  <a:pt x="81661" y="1431416"/>
                                </a:lnTo>
                                <a:lnTo>
                                  <a:pt x="56896" y="1432305"/>
                                </a:lnTo>
                                <a:lnTo>
                                  <a:pt x="83585" y="1432305"/>
                                </a:lnTo>
                                <a:lnTo>
                                  <a:pt x="81864" y="1386667"/>
                                </a:lnTo>
                                <a:lnTo>
                                  <a:pt x="81825" y="1385630"/>
                                </a:lnTo>
                                <a:close/>
                              </a:path>
                              <a:path w="132715" h="1467485">
                                <a:moveTo>
                                  <a:pt x="29591" y="0"/>
                                </a:moveTo>
                                <a:lnTo>
                                  <a:pt x="1143" y="1015"/>
                                </a:lnTo>
                                <a:lnTo>
                                  <a:pt x="53212" y="1385630"/>
                                </a:lnTo>
                                <a:lnTo>
                                  <a:pt x="53251" y="1386667"/>
                                </a:lnTo>
                                <a:lnTo>
                                  <a:pt x="68469" y="1410637"/>
                                </a:lnTo>
                                <a:lnTo>
                                  <a:pt x="81825" y="1385630"/>
                                </a:lnTo>
                                <a:lnTo>
                                  <a:pt x="29629" y="1015"/>
                                </a:lnTo>
                                <a:lnTo>
                                  <a:pt x="29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0AC1CF" id="Group 51" o:spid="_x0000_s1026" style="position:absolute;margin-left:28.45pt;margin-top:36.35pt;width:243.45pt;height:429.8pt;z-index:251626496;mso-wrap-distance-left:0;mso-wrap-distance-right:0;mso-position-horizontal-relative:page" coordsize="30918,54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">
                <v:shape id="Image 52" o:spid="_x0000_s1027" type="#_x0000_t75" style="position:absolute;width:30918;height:39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">
                  <v:imagedata r:id="rId56" o:title=""/>
                </v:shape>
                <v:shape id="Image 53" o:spid="_x0000_s1028" type="#_x0000_t75" style="position:absolute;left:5384;top:41380;width:19803;height:1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">
                  <v:imagedata r:id="rId57" o:title=""/>
                </v:shape>
                <v:shape id="Graphic 54" o:spid="_x0000_s1029" style="position:absolute;left:17518;top:26299;width:1327;height:14675;visibility:visible;mso-wrap-style:square;v-text-anchor:top" coordsize="132715,146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" path="m15367,1338960r-13536,8636l2002,1347596,,1356233r4318,6731l70612,1467358r14793,-27687l55245,1439671r-1994,-53004l28448,1347596r-4318,-6604l15367,1338960xem53251,1386667r1951,51861l55245,1439671r28575,-1143l83585,1432305r-26689,l68469,1410637,53251,1386667xem116078,1335151r-8636,2666l103632,1344802r-21807,40828l83820,1438528r-28575,1143l85405,1439671r43500,-81407l132588,1351279r-2667,-8635l116078,1335151xem68469,1410637r-11573,21668l81661,1431416,68469,1410637xem81825,1385630r-13356,25007l81661,1431416r-24765,889l83585,1432305r-1721,-45638l81825,1385630xem29591,l1143,1015,53212,1385630r39,1037l68469,1410637r13356,-25007l29629,1015,29591,xe" fillcolor="#d2000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E35045"/>
          <w:sz w:val="40"/>
        </w:rPr>
        <w:t>⁕</w:t>
      </w:r>
      <w:r>
        <w:rPr>
          <w:rFonts w:ascii="Tahoma" w:hAnsi="Tahoma"/>
          <w:color w:val="E35045"/>
          <w:spacing w:val="-24"/>
          <w:sz w:val="40"/>
        </w:rPr>
        <w:t xml:space="preserve"> </w:t>
      </w:r>
      <w:r>
        <w:t>Aux</w:t>
      </w:r>
      <w:r>
        <w:rPr>
          <w:spacing w:val="-9"/>
        </w:rPr>
        <w:t xml:space="preserve"> </w:t>
      </w:r>
      <w:r>
        <w:t>distributeurs</w:t>
      </w:r>
      <w:r>
        <w:rPr>
          <w:spacing w:val="-8"/>
        </w:rPr>
        <w:t xml:space="preserve"> </w:t>
      </w:r>
      <w:r>
        <w:rPr>
          <w:spacing w:val="-2"/>
        </w:rPr>
        <w:t>automatiques</w:t>
      </w:r>
    </w:p>
    <w:p w14:paraId="1B11DFBE" w14:textId="77777777" w:rsidR="00A33B1F" w:rsidRDefault="00A33B1F">
      <w:pPr>
        <w:pStyle w:val="Corpsdetexte"/>
        <w:rPr>
          <w:b/>
          <w:sz w:val="20"/>
        </w:rPr>
      </w:pPr>
    </w:p>
    <w:p w14:paraId="17C13A37" w14:textId="77777777" w:rsidR="00A33B1F" w:rsidRDefault="00A33B1F">
      <w:pPr>
        <w:pStyle w:val="Corpsdetexte"/>
        <w:rPr>
          <w:b/>
          <w:sz w:val="20"/>
        </w:rPr>
      </w:pPr>
    </w:p>
    <w:p w14:paraId="6AE320AD" w14:textId="77777777" w:rsidR="00A33B1F" w:rsidRDefault="00A33B1F">
      <w:pPr>
        <w:pStyle w:val="Corpsdetexte"/>
        <w:rPr>
          <w:b/>
          <w:sz w:val="20"/>
        </w:rPr>
      </w:pPr>
    </w:p>
    <w:p w14:paraId="26697EBE" w14:textId="77777777" w:rsidR="00A33B1F" w:rsidRDefault="00A33B1F">
      <w:pPr>
        <w:pStyle w:val="Corpsdetexte"/>
        <w:rPr>
          <w:b/>
          <w:sz w:val="20"/>
        </w:rPr>
      </w:pPr>
    </w:p>
    <w:p w14:paraId="382FF619" w14:textId="77777777" w:rsidR="00A33B1F" w:rsidRDefault="00A33B1F">
      <w:pPr>
        <w:pStyle w:val="Corpsdetexte"/>
        <w:rPr>
          <w:b/>
          <w:sz w:val="20"/>
        </w:rPr>
      </w:pPr>
    </w:p>
    <w:p w14:paraId="2300E3F7" w14:textId="77777777" w:rsidR="00A33B1F" w:rsidRDefault="00A33B1F">
      <w:pPr>
        <w:pStyle w:val="Corpsdetexte"/>
        <w:rPr>
          <w:b/>
          <w:sz w:val="20"/>
        </w:rPr>
      </w:pPr>
    </w:p>
    <w:p w14:paraId="74364E1F" w14:textId="77777777" w:rsidR="00A33B1F" w:rsidRDefault="00A33B1F">
      <w:pPr>
        <w:pStyle w:val="Corpsdetexte"/>
        <w:rPr>
          <w:b/>
          <w:sz w:val="20"/>
        </w:rPr>
      </w:pPr>
    </w:p>
    <w:p w14:paraId="626001D5" w14:textId="77777777" w:rsidR="00A33B1F" w:rsidRDefault="00A33B1F">
      <w:pPr>
        <w:pStyle w:val="Corpsdetexte"/>
        <w:rPr>
          <w:b/>
          <w:sz w:val="20"/>
        </w:rPr>
      </w:pPr>
    </w:p>
    <w:p w14:paraId="18332AEA" w14:textId="77777777" w:rsidR="00A33B1F" w:rsidRDefault="00A33B1F">
      <w:pPr>
        <w:pStyle w:val="Corpsdetexte"/>
        <w:rPr>
          <w:b/>
          <w:sz w:val="20"/>
        </w:rPr>
      </w:pPr>
    </w:p>
    <w:p w14:paraId="7E020103" w14:textId="77777777" w:rsidR="00A33B1F" w:rsidRDefault="00A33B1F">
      <w:pPr>
        <w:pStyle w:val="Corpsdetexte"/>
        <w:rPr>
          <w:b/>
          <w:sz w:val="20"/>
        </w:rPr>
      </w:pPr>
    </w:p>
    <w:p w14:paraId="2DEDBE29" w14:textId="77777777" w:rsidR="00A33B1F" w:rsidRDefault="00A33B1F">
      <w:pPr>
        <w:pStyle w:val="Corpsdetexte"/>
        <w:rPr>
          <w:b/>
          <w:sz w:val="20"/>
        </w:rPr>
      </w:pPr>
    </w:p>
    <w:p w14:paraId="14A4FE4B" w14:textId="77777777" w:rsidR="00A33B1F" w:rsidRDefault="00A33B1F">
      <w:pPr>
        <w:pStyle w:val="Corpsdetexte"/>
        <w:rPr>
          <w:b/>
          <w:sz w:val="20"/>
        </w:rPr>
      </w:pPr>
    </w:p>
    <w:p w14:paraId="18BC3D18" w14:textId="77777777" w:rsidR="00A33B1F" w:rsidRDefault="00A33B1F">
      <w:pPr>
        <w:pStyle w:val="Corpsdetexte"/>
        <w:rPr>
          <w:b/>
          <w:sz w:val="20"/>
        </w:rPr>
      </w:pPr>
    </w:p>
    <w:p w14:paraId="08807DE4" w14:textId="77777777" w:rsidR="00A33B1F" w:rsidRDefault="00A33B1F">
      <w:pPr>
        <w:pStyle w:val="Corpsdetexte"/>
        <w:rPr>
          <w:b/>
          <w:sz w:val="20"/>
        </w:rPr>
      </w:pPr>
    </w:p>
    <w:p w14:paraId="446A41D6" w14:textId="77777777" w:rsidR="00A33B1F" w:rsidRDefault="00A33B1F">
      <w:pPr>
        <w:pStyle w:val="Corpsdetexte"/>
        <w:rPr>
          <w:b/>
          <w:sz w:val="20"/>
        </w:rPr>
      </w:pPr>
    </w:p>
    <w:p w14:paraId="3B6C7673" w14:textId="77777777" w:rsidR="00A33B1F" w:rsidRDefault="00A33B1F">
      <w:pPr>
        <w:pStyle w:val="Corpsdetexte"/>
        <w:rPr>
          <w:b/>
          <w:sz w:val="20"/>
        </w:rPr>
      </w:pPr>
    </w:p>
    <w:p w14:paraId="4B08ED19" w14:textId="77777777" w:rsidR="00A33B1F" w:rsidRDefault="00A33B1F">
      <w:pPr>
        <w:pStyle w:val="Corpsdetexte"/>
        <w:rPr>
          <w:b/>
          <w:sz w:val="20"/>
        </w:rPr>
      </w:pPr>
    </w:p>
    <w:p w14:paraId="307CB153" w14:textId="77777777" w:rsidR="00A33B1F" w:rsidRDefault="00A33B1F">
      <w:pPr>
        <w:pStyle w:val="Corpsdetexte"/>
        <w:rPr>
          <w:b/>
          <w:sz w:val="20"/>
        </w:rPr>
      </w:pPr>
    </w:p>
    <w:p w14:paraId="3AAB7D71" w14:textId="77777777" w:rsidR="00A33B1F" w:rsidRDefault="00A33B1F">
      <w:pPr>
        <w:pStyle w:val="Corpsdetexte"/>
        <w:rPr>
          <w:b/>
          <w:sz w:val="20"/>
        </w:rPr>
      </w:pPr>
    </w:p>
    <w:p w14:paraId="5FF82C0B" w14:textId="77777777" w:rsidR="00A33B1F" w:rsidRDefault="00A33B1F">
      <w:pPr>
        <w:pStyle w:val="Corpsdetexte"/>
        <w:rPr>
          <w:b/>
          <w:sz w:val="20"/>
        </w:rPr>
      </w:pPr>
    </w:p>
    <w:p w14:paraId="4EBE9396" w14:textId="77777777" w:rsidR="00A33B1F" w:rsidRDefault="00A33B1F">
      <w:pPr>
        <w:pStyle w:val="Corpsdetexte"/>
        <w:rPr>
          <w:b/>
          <w:sz w:val="20"/>
        </w:rPr>
      </w:pPr>
    </w:p>
    <w:p w14:paraId="0030C96C" w14:textId="77777777" w:rsidR="00A33B1F" w:rsidRDefault="00A33B1F">
      <w:pPr>
        <w:pStyle w:val="Corpsdetexte"/>
        <w:rPr>
          <w:b/>
          <w:sz w:val="20"/>
        </w:rPr>
      </w:pPr>
    </w:p>
    <w:p w14:paraId="6AABE53C" w14:textId="77777777" w:rsidR="00A33B1F" w:rsidRDefault="00A33B1F">
      <w:pPr>
        <w:pStyle w:val="Corpsdetexte"/>
        <w:rPr>
          <w:b/>
          <w:sz w:val="20"/>
        </w:rPr>
      </w:pPr>
    </w:p>
    <w:p w14:paraId="5F86270F" w14:textId="6CB8B166" w:rsidR="00A33B1F" w:rsidDel="00980013" w:rsidRDefault="002021B1">
      <w:pPr>
        <w:pStyle w:val="Corpsdetexte"/>
        <w:spacing w:before="55"/>
        <w:rPr>
          <w:del w:id="2" w:author="HALLEYDESFONTAINES Christophe" w:date="2024-11-21T09:47:00Z"/>
          <w:b/>
          <w:sz w:val="20"/>
        </w:rPr>
      </w:pPr>
      <w:del w:id="3" w:author="HALLEYDESFONTAINES Christophe" w:date="2024-11-21T09:47:00Z">
        <w:r w:rsidDel="00980013">
          <w:rPr>
            <w:noProof/>
          </w:rPr>
          <mc:AlternateContent>
            <mc:Choice Requires="wpg">
              <w:drawing>
                <wp:anchor distT="0" distB="0" distL="0" distR="0" simplePos="0" relativeHeight="251689984" behindDoc="1" locked="0" layoutInCell="1" allowOverlap="1" wp14:anchorId="4D68CC29" wp14:editId="3876F7F9">
                  <wp:simplePos x="0" y="0"/>
                  <wp:positionH relativeFrom="page">
                    <wp:align>right</wp:align>
                  </wp:positionH>
                  <wp:positionV relativeFrom="paragraph">
                    <wp:posOffset>1386840</wp:posOffset>
                  </wp:positionV>
                  <wp:extent cx="1884680" cy="177165"/>
                  <wp:effectExtent l="0" t="0" r="1270" b="0"/>
                  <wp:wrapTopAndBottom/>
                  <wp:docPr id="55" name="Group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0" cy="0"/>
                            <a:chOff x="0" y="0"/>
                            <a:chExt cx="0" cy="0"/>
                          </a:xfrm>
                        </wpg:grpSpPr>
                      </wpg:wgp>
                    </a:graphicData>
                  </a:graphic>
                </wp:anchor>
              </w:drawing>
            </mc:Choice>
            <mc:Fallback>
              <w:pict>
                <v:group w14:anchorId="2E2A584E" id="Group 55" o:spid="_x0000_s1026" style="position:absolute;margin-left:97.2pt;margin-top:109.2pt;width:148.4pt;height:13.95pt;z-index:-251626496;mso-wrap-distance-left:0;mso-wrap-distance-right:0;mso-position-horizontal:right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">
                  <w10:wrap type="topAndBottom" anchorx="page"/>
                </v:group>
              </w:pict>
            </mc:Fallback>
          </mc:AlternateContent>
        </w:r>
      </w:del>
    </w:p>
    <w:p w14:paraId="389540C4" w14:textId="77777777" w:rsidR="00A33B1F" w:rsidRDefault="00A33B1F" w:rsidP="00980013">
      <w:pPr>
        <w:pStyle w:val="Corpsdetexte"/>
        <w:spacing w:before="55"/>
        <w:rPr>
          <w:sz w:val="20"/>
        </w:rPr>
        <w:sectPr w:rsidR="00A33B1F">
          <w:pgSz w:w="5960" w:h="11910"/>
          <w:pgMar w:top="0" w:right="100" w:bottom="480" w:left="240" w:header="0" w:footer="292" w:gutter="0"/>
          <w:cols w:space="720"/>
        </w:sectPr>
        <w:pPrChange w:id="4" w:author="HALLEYDESFONTAINES Christophe" w:date="2024-11-21T09:47:00Z">
          <w:pPr/>
        </w:pPrChange>
      </w:pPr>
    </w:p>
    <w:p w14:paraId="50E282A2" w14:textId="77777777" w:rsidR="00A33B1F" w:rsidRDefault="002021B1">
      <w:pPr>
        <w:pStyle w:val="Corpsdetexte"/>
        <w:rPr>
          <w:b/>
        </w:rPr>
      </w:pPr>
      <w:r>
        <w:rPr>
          <w:noProof/>
        </w:rPr>
        <w:lastRenderedPageBreak/>
        <w:drawing>
          <wp:anchor distT="0" distB="0" distL="0" distR="0" simplePos="0" relativeHeight="251627520" behindDoc="0" locked="0" layoutInCell="1" allowOverlap="1" wp14:anchorId="1ED7F6C1" wp14:editId="0B2759A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81044" cy="596900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044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BA5C1E" w14:textId="77777777" w:rsidR="00A33B1F" w:rsidRDefault="00A33B1F">
      <w:pPr>
        <w:pStyle w:val="Corpsdetexte"/>
        <w:rPr>
          <w:b/>
        </w:rPr>
      </w:pPr>
    </w:p>
    <w:p w14:paraId="346CA784" w14:textId="77777777" w:rsidR="00A33B1F" w:rsidRDefault="00A33B1F">
      <w:pPr>
        <w:pStyle w:val="Corpsdetexte"/>
        <w:rPr>
          <w:b/>
        </w:rPr>
      </w:pPr>
    </w:p>
    <w:p w14:paraId="47634AC5" w14:textId="77777777" w:rsidR="00A33B1F" w:rsidRDefault="00A33B1F">
      <w:pPr>
        <w:pStyle w:val="Corpsdetexte"/>
        <w:spacing w:before="113"/>
        <w:rPr>
          <w:b/>
        </w:rPr>
      </w:pPr>
    </w:p>
    <w:p w14:paraId="47383CE9" w14:textId="4713E0F3" w:rsidR="00A33B1F" w:rsidRDefault="002021B1">
      <w:pPr>
        <w:ind w:left="432"/>
        <w:rPr>
          <w:b/>
          <w:sz w:val="26"/>
        </w:rPr>
      </w:pPr>
      <w:r>
        <w:rPr>
          <w:rFonts w:ascii="Tahoma" w:hAnsi="Tahoma"/>
          <w:b/>
          <w:color w:val="DD2415"/>
          <w:sz w:val="36"/>
        </w:rPr>
        <w:t>⁕</w:t>
      </w:r>
      <w:r>
        <w:rPr>
          <w:rFonts w:ascii="Tahoma" w:hAnsi="Tahoma"/>
          <w:b/>
          <w:color w:val="DD2415"/>
          <w:spacing w:val="-7"/>
          <w:sz w:val="36"/>
        </w:rPr>
        <w:t xml:space="preserve"> </w:t>
      </w:r>
      <w:r w:rsidRPr="00980013">
        <w:rPr>
          <w:b/>
          <w:sz w:val="28"/>
        </w:rPr>
        <w:t>En</w:t>
      </w:r>
      <w:r w:rsidRPr="00980013">
        <w:rPr>
          <w:b/>
          <w:spacing w:val="-3"/>
          <w:sz w:val="28"/>
        </w:rPr>
        <w:t xml:space="preserve"> </w:t>
      </w:r>
      <w:r w:rsidRPr="00980013">
        <w:rPr>
          <w:b/>
          <w:spacing w:val="-2"/>
          <w:sz w:val="28"/>
        </w:rPr>
        <w:t>agence</w:t>
      </w:r>
    </w:p>
    <w:p w14:paraId="53858C36" w14:textId="77777777" w:rsidR="00A33B1F" w:rsidRDefault="002021B1">
      <w:pPr>
        <w:spacing w:before="217" w:line="360" w:lineRule="auto"/>
        <w:ind w:left="326" w:right="1044"/>
        <w:rPr>
          <w:b/>
          <w:sz w:val="26"/>
        </w:rPr>
      </w:pPr>
      <w:r>
        <w:rPr>
          <w:sz w:val="26"/>
        </w:rPr>
        <w:t>Vous</w:t>
      </w:r>
      <w:r>
        <w:rPr>
          <w:spacing w:val="-14"/>
          <w:sz w:val="26"/>
        </w:rPr>
        <w:t xml:space="preserve"> </w:t>
      </w:r>
      <w:r>
        <w:rPr>
          <w:sz w:val="26"/>
        </w:rPr>
        <w:t>pouvez</w:t>
      </w:r>
      <w:r>
        <w:rPr>
          <w:spacing w:val="-12"/>
          <w:sz w:val="26"/>
        </w:rPr>
        <w:t xml:space="preserve"> </w:t>
      </w:r>
      <w:r>
        <w:rPr>
          <w:sz w:val="26"/>
        </w:rPr>
        <w:t>demander</w:t>
      </w:r>
      <w:r>
        <w:rPr>
          <w:spacing w:val="-14"/>
          <w:sz w:val="26"/>
        </w:rPr>
        <w:t xml:space="preserve"> </w:t>
      </w:r>
      <w:r>
        <w:rPr>
          <w:sz w:val="26"/>
        </w:rPr>
        <w:t>une</w:t>
      </w:r>
      <w:r>
        <w:rPr>
          <w:spacing w:val="-12"/>
          <w:sz w:val="26"/>
        </w:rPr>
        <w:t xml:space="preserve"> </w:t>
      </w:r>
      <w:r>
        <w:rPr>
          <w:sz w:val="26"/>
        </w:rPr>
        <w:t xml:space="preserve">carte avec le </w:t>
      </w:r>
      <w:r>
        <w:rPr>
          <w:b/>
          <w:sz w:val="26"/>
        </w:rPr>
        <w:t>marquage en braille</w:t>
      </w:r>
    </w:p>
    <w:p w14:paraId="4560DE17" w14:textId="77777777" w:rsidR="00A33B1F" w:rsidRDefault="002021B1">
      <w:pPr>
        <w:pStyle w:val="Corpsdetexte"/>
        <w:ind w:left="326"/>
        <w:rPr>
          <w:sz w:val="24"/>
        </w:rPr>
      </w:pPr>
      <w:proofErr w:type="gramStart"/>
      <w:r>
        <w:t>ou</w:t>
      </w:r>
      <w:proofErr w:type="gramEnd"/>
      <w:r>
        <w:rPr>
          <w:spacing w:val="-8"/>
        </w:rPr>
        <w:t xml:space="preserve"> </w:t>
      </w:r>
      <w:r>
        <w:t>avec</w:t>
      </w:r>
      <w:r>
        <w:rPr>
          <w:spacing w:val="-6"/>
        </w:rPr>
        <w:t xml:space="preserve"> </w:t>
      </w:r>
      <w:r>
        <w:t>une</w:t>
      </w:r>
      <w:r>
        <w:rPr>
          <w:spacing w:val="-6"/>
        </w:rPr>
        <w:t xml:space="preserve"> </w:t>
      </w:r>
      <w:r>
        <w:t>étiquette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couleur</w:t>
      </w:r>
      <w:r>
        <w:rPr>
          <w:spacing w:val="-6"/>
        </w:rPr>
        <w:t xml:space="preserve"> </w:t>
      </w:r>
      <w:r>
        <w:rPr>
          <w:spacing w:val="-2"/>
        </w:rPr>
        <w:t>vive</w:t>
      </w:r>
      <w:r>
        <w:rPr>
          <w:spacing w:val="-2"/>
          <w:sz w:val="24"/>
        </w:rPr>
        <w:t>.</w:t>
      </w:r>
    </w:p>
    <w:p w14:paraId="3034F677" w14:textId="5CA7E36B" w:rsidR="00A33B1F" w:rsidRDefault="002021B1">
      <w:pPr>
        <w:pStyle w:val="Corpsdetexte"/>
        <w:spacing w:before="10"/>
        <w:rPr>
          <w:sz w:val="10"/>
        </w:rPr>
      </w:pPr>
      <w:r>
        <w:rPr>
          <w:noProof/>
        </w:rPr>
        <w:drawing>
          <wp:anchor distT="0" distB="0" distL="0" distR="0" simplePos="0" relativeHeight="251671552" behindDoc="1" locked="0" layoutInCell="1" allowOverlap="1" wp14:anchorId="5946B8CF" wp14:editId="7FA7319B">
            <wp:simplePos x="0" y="0"/>
            <wp:positionH relativeFrom="page">
              <wp:posOffset>360045</wp:posOffset>
            </wp:positionH>
            <wp:positionV relativeFrom="paragraph">
              <wp:posOffset>94749</wp:posOffset>
            </wp:positionV>
            <wp:extent cx="2347179" cy="1068704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179" cy="106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E01276" w14:textId="147CAEAF" w:rsidR="00A33B1F" w:rsidRDefault="004A6F92" w:rsidP="004A6F92">
      <w:pPr>
        <w:pStyle w:val="Titre3"/>
        <w:spacing w:before="134" w:line="276" w:lineRule="auto"/>
        <w:ind w:right="1044"/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17ACBBCF" wp14:editId="4C27149F">
            <wp:simplePos x="0" y="0"/>
            <wp:positionH relativeFrom="page">
              <wp:posOffset>2560955</wp:posOffset>
            </wp:positionH>
            <wp:positionV relativeFrom="paragraph">
              <wp:posOffset>1631315</wp:posOffset>
            </wp:positionV>
            <wp:extent cx="899223" cy="869950"/>
            <wp:effectExtent l="0" t="0" r="0" b="6350"/>
            <wp:wrapSquare wrapText="bothSides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223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21B1">
        <w:rPr>
          <w:rFonts w:ascii="Tahoma" w:hAnsi="Tahoma"/>
          <w:color w:val="DD2415"/>
          <w:sz w:val="36"/>
        </w:rPr>
        <w:t>⁕</w:t>
      </w:r>
      <w:r w:rsidR="002021B1">
        <w:rPr>
          <w:rFonts w:ascii="Tahoma" w:hAnsi="Tahoma"/>
          <w:color w:val="DD2415"/>
          <w:spacing w:val="40"/>
          <w:sz w:val="36"/>
        </w:rPr>
        <w:t xml:space="preserve"> </w:t>
      </w:r>
      <w:r w:rsidR="002021B1">
        <w:t>Chez</w:t>
      </w:r>
      <w:r w:rsidR="002021B1">
        <w:rPr>
          <w:spacing w:val="-9"/>
        </w:rPr>
        <w:t xml:space="preserve"> </w:t>
      </w:r>
      <w:r w:rsidR="002021B1">
        <w:t>les</w:t>
      </w:r>
      <w:r w:rsidR="002021B1">
        <w:rPr>
          <w:spacing w:val="-6"/>
        </w:rPr>
        <w:t xml:space="preserve"> </w:t>
      </w:r>
      <w:r w:rsidR="002021B1">
        <w:t xml:space="preserve">commerçants </w:t>
      </w:r>
      <w:r w:rsidR="002021B1">
        <w:rPr>
          <w:spacing w:val="-2"/>
        </w:rPr>
        <w:t>partenaires</w:t>
      </w:r>
    </w:p>
    <w:p w14:paraId="013133E7" w14:textId="62C4018F" w:rsidR="00A33B1F" w:rsidRDefault="002021B1">
      <w:pPr>
        <w:pStyle w:val="Corpsdetexte"/>
        <w:spacing w:before="2"/>
        <w:ind w:left="326"/>
      </w:pPr>
      <w:proofErr w:type="gramStart"/>
      <w:r>
        <w:t>qui</w:t>
      </w:r>
      <w:proofErr w:type="gramEnd"/>
      <w:r>
        <w:rPr>
          <w:spacing w:val="-6"/>
        </w:rPr>
        <w:t xml:space="preserve"> </w:t>
      </w:r>
      <w:r>
        <w:t>ont</w:t>
      </w:r>
      <w:r>
        <w:rPr>
          <w:spacing w:val="-5"/>
        </w:rPr>
        <w:t xml:space="preserve"> </w:t>
      </w:r>
      <w:r w:rsidR="004A6F92">
        <w:t>l’image ci-contre sur leur vitrine</w:t>
      </w:r>
    </w:p>
    <w:p w14:paraId="57A0E248" w14:textId="77777777" w:rsidR="00A33B1F" w:rsidRDefault="002021B1">
      <w:pPr>
        <w:spacing w:before="150" w:line="360" w:lineRule="auto"/>
        <w:ind w:left="326" w:right="666"/>
        <w:rPr>
          <w:sz w:val="26"/>
        </w:rPr>
      </w:pPr>
      <w:r>
        <w:rPr>
          <w:b/>
          <w:color w:val="82368B"/>
          <w:sz w:val="24"/>
        </w:rPr>
        <w:t>Liste</w:t>
      </w:r>
      <w:r>
        <w:rPr>
          <w:b/>
          <w:color w:val="82368B"/>
          <w:spacing w:val="-5"/>
          <w:sz w:val="24"/>
        </w:rPr>
        <w:t xml:space="preserve"> </w:t>
      </w:r>
      <w:r>
        <w:rPr>
          <w:b/>
          <w:color w:val="82368B"/>
          <w:sz w:val="24"/>
        </w:rPr>
        <w:t>de</w:t>
      </w:r>
      <w:r>
        <w:rPr>
          <w:b/>
          <w:color w:val="82368B"/>
          <w:spacing w:val="-6"/>
          <w:sz w:val="24"/>
        </w:rPr>
        <w:t xml:space="preserve"> </w:t>
      </w:r>
      <w:r>
        <w:rPr>
          <w:b/>
          <w:color w:val="82368B"/>
          <w:sz w:val="24"/>
        </w:rPr>
        <w:t>ces</w:t>
      </w:r>
      <w:r>
        <w:rPr>
          <w:b/>
          <w:color w:val="82368B"/>
          <w:spacing w:val="-7"/>
          <w:sz w:val="24"/>
        </w:rPr>
        <w:t xml:space="preserve"> </w:t>
      </w:r>
      <w:r>
        <w:rPr>
          <w:b/>
          <w:color w:val="82368B"/>
          <w:sz w:val="24"/>
        </w:rPr>
        <w:t>commerçants</w:t>
      </w:r>
      <w:r>
        <w:rPr>
          <w:b/>
          <w:color w:val="82368B"/>
          <w:spacing w:val="-5"/>
          <w:sz w:val="24"/>
        </w:rPr>
        <w:t xml:space="preserve"> </w:t>
      </w:r>
      <w:r>
        <w:rPr>
          <w:b/>
          <w:color w:val="82368B"/>
          <w:sz w:val="24"/>
        </w:rPr>
        <w:t>et</w:t>
      </w:r>
      <w:r>
        <w:rPr>
          <w:b/>
          <w:color w:val="82368B"/>
          <w:spacing w:val="-5"/>
          <w:sz w:val="24"/>
        </w:rPr>
        <w:t xml:space="preserve"> </w:t>
      </w:r>
      <w:r>
        <w:rPr>
          <w:b/>
          <w:color w:val="82368B"/>
          <w:sz w:val="24"/>
        </w:rPr>
        <w:t>plan</w:t>
      </w:r>
      <w:r>
        <w:rPr>
          <w:b/>
          <w:color w:val="82368B"/>
          <w:spacing w:val="-5"/>
          <w:sz w:val="24"/>
        </w:rPr>
        <w:t xml:space="preserve"> </w:t>
      </w:r>
      <w:r>
        <w:rPr>
          <w:b/>
          <w:color w:val="82368B"/>
          <w:sz w:val="24"/>
        </w:rPr>
        <w:t>sur</w:t>
      </w:r>
      <w:r>
        <w:rPr>
          <w:b/>
          <w:color w:val="82368B"/>
          <w:spacing w:val="-7"/>
          <w:sz w:val="24"/>
        </w:rPr>
        <w:t xml:space="preserve"> </w:t>
      </w:r>
      <w:r>
        <w:rPr>
          <w:b/>
          <w:color w:val="82368B"/>
          <w:sz w:val="24"/>
        </w:rPr>
        <w:t>le site</w:t>
      </w:r>
      <w:hyperlink r:id="rId61">
        <w:r w:rsidR="00A33B1F">
          <w:rPr>
            <w:color w:val="006FC0"/>
            <w:sz w:val="26"/>
            <w:u w:val="single" w:color="006FC0"/>
            <w:shd w:val="clear" w:color="auto" w:fill="D9E1F3"/>
          </w:rPr>
          <w:t xml:space="preserve"> www.tisseo.fr</w:t>
        </w:r>
      </w:hyperlink>
    </w:p>
    <w:p w14:paraId="5215DB4B" w14:textId="77777777" w:rsidR="00A33B1F" w:rsidRDefault="002021B1">
      <w:pPr>
        <w:pStyle w:val="Corpsdetexte"/>
        <w:ind w:left="326"/>
        <w:rPr>
          <w:sz w:val="20"/>
        </w:rPr>
      </w:pPr>
      <w:r>
        <w:rPr>
          <w:noProof/>
          <w:sz w:val="20"/>
        </w:rPr>
        <w:drawing>
          <wp:inline distT="0" distB="0" distL="0" distR="0" wp14:anchorId="1D141AD6" wp14:editId="124F07C8">
            <wp:extent cx="3096330" cy="2137600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330" cy="21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AAA35" w14:textId="77777777" w:rsidR="00A33B1F" w:rsidRDefault="00A33B1F">
      <w:pPr>
        <w:rPr>
          <w:sz w:val="20"/>
        </w:rPr>
        <w:sectPr w:rsidR="00A33B1F">
          <w:pgSz w:w="5960" w:h="11910"/>
          <w:pgMar w:top="0" w:right="100" w:bottom="480" w:left="240" w:header="0" w:footer="292" w:gutter="0"/>
          <w:cols w:space="720"/>
        </w:sectPr>
      </w:pPr>
    </w:p>
    <w:p w14:paraId="01B0848E" w14:textId="77777777" w:rsidR="00A33B1F" w:rsidRDefault="002021B1">
      <w:pPr>
        <w:pStyle w:val="Corpsdetexte"/>
        <w:rPr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629568" behindDoc="0" locked="0" layoutInCell="1" allowOverlap="1" wp14:anchorId="32C4C32E" wp14:editId="7CEA4C55">
            <wp:simplePos x="0" y="0"/>
            <wp:positionH relativeFrom="page">
              <wp:posOffset>0</wp:posOffset>
            </wp:positionH>
            <wp:positionV relativeFrom="page">
              <wp:posOffset>5715</wp:posOffset>
            </wp:positionV>
            <wp:extent cx="3781044" cy="632459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044" cy="632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D9F222" w14:textId="77777777" w:rsidR="00A33B1F" w:rsidRDefault="00A33B1F">
      <w:pPr>
        <w:pStyle w:val="Corpsdetexte"/>
        <w:rPr>
          <w:sz w:val="32"/>
        </w:rPr>
      </w:pPr>
    </w:p>
    <w:p w14:paraId="232AE530" w14:textId="77777777" w:rsidR="00A33B1F" w:rsidRDefault="00A33B1F">
      <w:pPr>
        <w:pStyle w:val="Corpsdetexte"/>
        <w:spacing w:before="99"/>
        <w:rPr>
          <w:sz w:val="32"/>
        </w:rPr>
      </w:pPr>
    </w:p>
    <w:p w14:paraId="3FA71CF5" w14:textId="77777777" w:rsidR="00A33B1F" w:rsidRDefault="002021B1">
      <w:pPr>
        <w:pStyle w:val="Titre1"/>
      </w:pPr>
      <w:r>
        <w:rPr>
          <w:color w:val="82368B"/>
        </w:rPr>
        <w:t>Les</w:t>
      </w:r>
      <w:r>
        <w:rPr>
          <w:color w:val="82368B"/>
          <w:spacing w:val="-9"/>
        </w:rPr>
        <w:t xml:space="preserve"> </w:t>
      </w:r>
      <w:r>
        <w:rPr>
          <w:color w:val="82368B"/>
        </w:rPr>
        <w:t>tarifs</w:t>
      </w:r>
      <w:r>
        <w:rPr>
          <w:color w:val="82368B"/>
          <w:spacing w:val="-9"/>
        </w:rPr>
        <w:t xml:space="preserve"> </w:t>
      </w:r>
      <w:r>
        <w:rPr>
          <w:color w:val="82368B"/>
          <w:spacing w:val="-2"/>
        </w:rPr>
        <w:t>réduits</w:t>
      </w:r>
    </w:p>
    <w:p w14:paraId="090EB787" w14:textId="77777777" w:rsidR="00A33B1F" w:rsidRDefault="002021B1">
      <w:pPr>
        <w:pStyle w:val="Titre4"/>
        <w:spacing w:before="185"/>
      </w:pPr>
      <w:r>
        <w:t>-</w:t>
      </w:r>
      <w:r>
        <w:rPr>
          <w:spacing w:val="-5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qui</w:t>
      </w:r>
      <w:r>
        <w:rPr>
          <w:spacing w:val="-3"/>
        </w:rPr>
        <w:t xml:space="preserve"> </w:t>
      </w:r>
      <w:r>
        <w:rPr>
          <w:spacing w:val="-10"/>
        </w:rPr>
        <w:t>?</w:t>
      </w:r>
    </w:p>
    <w:p w14:paraId="14A36553" w14:textId="77777777" w:rsidR="00A33B1F" w:rsidRDefault="002021B1">
      <w:pPr>
        <w:pStyle w:val="Corpsdetexte"/>
        <w:spacing w:before="148" w:line="360" w:lineRule="auto"/>
        <w:ind w:left="326"/>
      </w:pPr>
      <w:r>
        <w:t>Les</w:t>
      </w:r>
      <w:r>
        <w:rPr>
          <w:spacing w:val="-7"/>
        </w:rPr>
        <w:t xml:space="preserve"> </w:t>
      </w:r>
      <w:r>
        <w:t>étudiants,</w:t>
      </w:r>
      <w:r>
        <w:rPr>
          <w:spacing w:val="-7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retraités,</w:t>
      </w:r>
      <w:r>
        <w:rPr>
          <w:spacing w:val="-7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chômeurs, etc… les personnes avec une carte CMI (Carte Mobilité Inclusion, carte invalidité)</w:t>
      </w:r>
    </w:p>
    <w:p w14:paraId="5B72EC3B" w14:textId="77777777" w:rsidR="00A33B1F" w:rsidRDefault="00A33B1F">
      <w:pPr>
        <w:pStyle w:val="Corpsdetexte"/>
        <w:spacing w:before="151"/>
      </w:pPr>
    </w:p>
    <w:p w14:paraId="62DD6D6C" w14:textId="77777777" w:rsidR="00A33B1F" w:rsidRDefault="002021B1">
      <w:pPr>
        <w:pStyle w:val="Corpsdetexte"/>
        <w:ind w:left="326"/>
      </w:pPr>
      <w:r>
        <w:t>Taux</w:t>
      </w:r>
      <w:r>
        <w:rPr>
          <w:spacing w:val="-13"/>
        </w:rPr>
        <w:t xml:space="preserve"> </w:t>
      </w:r>
      <w:r>
        <w:t>d’invalidité</w:t>
      </w:r>
      <w:r>
        <w:rPr>
          <w:spacing w:val="-12"/>
        </w:rPr>
        <w:t xml:space="preserve"> </w:t>
      </w:r>
      <w:r>
        <w:t>donné</w:t>
      </w:r>
      <w:r>
        <w:rPr>
          <w:spacing w:val="-13"/>
        </w:rPr>
        <w:t xml:space="preserve"> </w:t>
      </w:r>
      <w:r>
        <w:t>par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MDPH</w:t>
      </w:r>
      <w:r>
        <w:rPr>
          <w:spacing w:val="-9"/>
        </w:rPr>
        <w:t xml:space="preserve"> </w:t>
      </w:r>
      <w:r>
        <w:rPr>
          <w:spacing w:val="-10"/>
        </w:rPr>
        <w:t>:</w:t>
      </w:r>
    </w:p>
    <w:p w14:paraId="63BBA7D7" w14:textId="77777777" w:rsidR="00A33B1F" w:rsidRDefault="002021B1">
      <w:pPr>
        <w:pStyle w:val="Titre4"/>
        <w:numPr>
          <w:ilvl w:val="0"/>
          <w:numId w:val="7"/>
        </w:numPr>
        <w:tabs>
          <w:tab w:val="left" w:pos="652"/>
        </w:tabs>
        <w:spacing w:before="149"/>
        <w:ind w:left="652" w:hanging="326"/>
        <w:rPr>
          <w:b w:val="0"/>
        </w:rPr>
      </w:pPr>
      <w:r>
        <w:t>Supérieur</w:t>
      </w:r>
      <w:r>
        <w:rPr>
          <w:spacing w:val="-8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égal</w:t>
      </w:r>
      <w:r>
        <w:rPr>
          <w:spacing w:val="-8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80</w:t>
      </w:r>
      <w:r>
        <w:rPr>
          <w:spacing w:val="-5"/>
        </w:rPr>
        <w:t xml:space="preserve"> %</w:t>
      </w:r>
      <w:r>
        <w:rPr>
          <w:b w:val="0"/>
          <w:spacing w:val="-5"/>
        </w:rPr>
        <w:t>,</w:t>
      </w:r>
    </w:p>
    <w:p w14:paraId="3122DA9E" w14:textId="77777777" w:rsidR="00A33B1F" w:rsidRDefault="002021B1">
      <w:pPr>
        <w:pStyle w:val="Corpsdetexte"/>
        <w:spacing w:before="298"/>
        <w:ind w:left="326"/>
      </w:pPr>
      <w:r>
        <w:t>Tous</w:t>
      </w:r>
      <w:r>
        <w:rPr>
          <w:spacing w:val="-16"/>
        </w:rPr>
        <w:t xml:space="preserve"> </w:t>
      </w:r>
      <w:r>
        <w:t>les</w:t>
      </w:r>
      <w:r>
        <w:rPr>
          <w:spacing w:val="-14"/>
        </w:rPr>
        <w:t xml:space="preserve"> </w:t>
      </w:r>
      <w:r>
        <w:t>transports</w:t>
      </w:r>
      <w:r>
        <w:rPr>
          <w:spacing w:val="-17"/>
        </w:rPr>
        <w:t xml:space="preserve"> </w:t>
      </w:r>
      <w:proofErr w:type="spellStart"/>
      <w:r>
        <w:t>Tisséo</w:t>
      </w:r>
      <w:proofErr w:type="spellEnd"/>
      <w:r>
        <w:rPr>
          <w:spacing w:val="-16"/>
        </w:rPr>
        <w:t xml:space="preserve"> </w:t>
      </w:r>
      <w:r>
        <w:t>sont</w:t>
      </w:r>
      <w:r>
        <w:rPr>
          <w:spacing w:val="-16"/>
        </w:rPr>
        <w:t xml:space="preserve"> </w:t>
      </w:r>
      <w:r>
        <w:rPr>
          <w:spacing w:val="-2"/>
        </w:rPr>
        <w:t>gratuits.</w:t>
      </w:r>
    </w:p>
    <w:p w14:paraId="2129AE60" w14:textId="77777777" w:rsidR="00A33B1F" w:rsidRDefault="002021B1">
      <w:pPr>
        <w:pStyle w:val="Titre4"/>
        <w:numPr>
          <w:ilvl w:val="0"/>
          <w:numId w:val="7"/>
        </w:numPr>
        <w:tabs>
          <w:tab w:val="left" w:pos="652"/>
        </w:tabs>
        <w:spacing w:before="149"/>
        <w:ind w:left="652" w:hanging="326"/>
        <w:rPr>
          <w:b w:val="0"/>
        </w:rPr>
      </w:pPr>
      <w:r>
        <w:t>Entre</w:t>
      </w:r>
      <w:r>
        <w:rPr>
          <w:spacing w:val="-6"/>
        </w:rPr>
        <w:t xml:space="preserve"> </w:t>
      </w:r>
      <w:r>
        <w:t>50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79</w:t>
      </w:r>
      <w:r>
        <w:rPr>
          <w:spacing w:val="-5"/>
        </w:rPr>
        <w:t xml:space="preserve"> %</w:t>
      </w:r>
      <w:r>
        <w:rPr>
          <w:b w:val="0"/>
          <w:spacing w:val="-5"/>
        </w:rPr>
        <w:t>,</w:t>
      </w:r>
    </w:p>
    <w:p w14:paraId="57135D95" w14:textId="77777777" w:rsidR="00A33B1F" w:rsidRDefault="00A33B1F">
      <w:pPr>
        <w:pStyle w:val="Corpsdetexte"/>
        <w:spacing w:before="2"/>
      </w:pPr>
    </w:p>
    <w:p w14:paraId="1CFA0CA0" w14:textId="77777777" w:rsidR="00A33B1F" w:rsidRDefault="002021B1">
      <w:pPr>
        <w:pStyle w:val="Corpsdetexte"/>
        <w:spacing w:line="360" w:lineRule="auto"/>
        <w:ind w:left="326" w:right="1044"/>
      </w:pPr>
      <w:r>
        <w:t>Les</w:t>
      </w:r>
      <w:r>
        <w:rPr>
          <w:spacing w:val="-8"/>
        </w:rPr>
        <w:t xml:space="preserve"> </w:t>
      </w:r>
      <w:r>
        <w:t>transports</w:t>
      </w:r>
      <w:r>
        <w:rPr>
          <w:spacing w:val="-7"/>
        </w:rPr>
        <w:t xml:space="preserve"> </w:t>
      </w:r>
      <w:r>
        <w:t>sont</w:t>
      </w:r>
      <w:r>
        <w:rPr>
          <w:spacing w:val="-7"/>
        </w:rPr>
        <w:t xml:space="preserve"> </w:t>
      </w:r>
      <w:r>
        <w:t>moins</w:t>
      </w:r>
      <w:r>
        <w:rPr>
          <w:spacing w:val="-8"/>
        </w:rPr>
        <w:t xml:space="preserve"> </w:t>
      </w:r>
      <w:r>
        <w:t>chers</w:t>
      </w:r>
      <w:r>
        <w:rPr>
          <w:spacing w:val="-6"/>
        </w:rPr>
        <w:t xml:space="preserve"> </w:t>
      </w:r>
      <w:r>
        <w:t>: tarifs réduits.</w:t>
      </w:r>
    </w:p>
    <w:p w14:paraId="3FC31464" w14:textId="77777777" w:rsidR="00A33B1F" w:rsidRDefault="00A33B1F">
      <w:pPr>
        <w:pStyle w:val="Corpsdetexte"/>
        <w:spacing w:before="115"/>
      </w:pPr>
    </w:p>
    <w:p w14:paraId="39F217FF" w14:textId="77777777" w:rsidR="00A33B1F" w:rsidRDefault="002021B1">
      <w:pPr>
        <w:pStyle w:val="Corpsdetexte"/>
        <w:spacing w:line="360" w:lineRule="auto"/>
        <w:ind w:left="326" w:right="2471"/>
      </w:pPr>
      <w:r>
        <w:rPr>
          <w:noProof/>
        </w:rPr>
        <w:drawing>
          <wp:anchor distT="0" distB="0" distL="0" distR="0" simplePos="0" relativeHeight="251628544" behindDoc="0" locked="0" layoutInCell="1" allowOverlap="1" wp14:anchorId="7A0D9563" wp14:editId="437F606D">
            <wp:simplePos x="0" y="0"/>
            <wp:positionH relativeFrom="page">
              <wp:posOffset>2418714</wp:posOffset>
            </wp:positionH>
            <wp:positionV relativeFrom="paragraph">
              <wp:posOffset>-38614</wp:posOffset>
            </wp:positionV>
            <wp:extent cx="1081014" cy="1475925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014" cy="147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 vous vous déplacez avec</w:t>
      </w:r>
      <w:r>
        <w:rPr>
          <w:spacing w:val="-18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accompagnant, il peut aussi</w:t>
      </w:r>
      <w:r>
        <w:rPr>
          <w:spacing w:val="40"/>
        </w:rPr>
        <w:t xml:space="preserve"> </w:t>
      </w:r>
      <w:r>
        <w:t>bénéficier d’un tarif réduit</w:t>
      </w:r>
    </w:p>
    <w:p w14:paraId="178F590C" w14:textId="77777777" w:rsidR="00A33B1F" w:rsidRDefault="002021B1">
      <w:pPr>
        <w:pStyle w:val="Corpsdetexte"/>
        <w:spacing w:before="2"/>
        <w:ind w:left="326"/>
      </w:pPr>
      <w:proofErr w:type="gramStart"/>
      <w:r>
        <w:t>ou</w:t>
      </w:r>
      <w:proofErr w:type="gramEnd"/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2"/>
        </w:rPr>
        <w:t>gratuité.</w:t>
      </w:r>
    </w:p>
    <w:p w14:paraId="7157D8CE" w14:textId="77777777" w:rsidR="00A33B1F" w:rsidRDefault="00A33B1F">
      <w:pPr>
        <w:sectPr w:rsidR="00A33B1F">
          <w:pgSz w:w="5960" w:h="11910"/>
          <w:pgMar w:top="0" w:right="100" w:bottom="480" w:left="240" w:header="0" w:footer="292" w:gutter="0"/>
          <w:cols w:space="720"/>
        </w:sectPr>
      </w:pPr>
    </w:p>
    <w:p w14:paraId="5225408F" w14:textId="77777777" w:rsidR="00A33B1F" w:rsidRDefault="002021B1">
      <w:pPr>
        <w:pStyle w:val="Corpsdetexte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251630592" behindDoc="0" locked="0" layoutInCell="1" allowOverlap="1" wp14:anchorId="1B882AFD" wp14:editId="08A2FFB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81044" cy="589915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044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2A932D" w14:textId="77777777" w:rsidR="00A33B1F" w:rsidRDefault="00A33B1F">
      <w:pPr>
        <w:pStyle w:val="Corpsdetexte"/>
        <w:rPr>
          <w:sz w:val="28"/>
        </w:rPr>
      </w:pPr>
    </w:p>
    <w:p w14:paraId="4E5D0E66" w14:textId="77777777" w:rsidR="00A33B1F" w:rsidRDefault="00A33B1F">
      <w:pPr>
        <w:pStyle w:val="Corpsdetexte"/>
        <w:spacing w:before="279"/>
        <w:rPr>
          <w:sz w:val="28"/>
        </w:rPr>
      </w:pPr>
    </w:p>
    <w:p w14:paraId="62FE2C01" w14:textId="77777777" w:rsidR="00A33B1F" w:rsidRDefault="002021B1">
      <w:pPr>
        <w:pStyle w:val="Titre3"/>
        <w:spacing w:before="1" w:line="276" w:lineRule="auto"/>
        <w:ind w:right="1044" w:hanging="63"/>
      </w:pPr>
      <w:r>
        <w:rPr>
          <w:color w:val="82368B"/>
        </w:rPr>
        <w:t>Comment</w:t>
      </w:r>
      <w:r>
        <w:rPr>
          <w:color w:val="82368B"/>
          <w:spacing w:val="-11"/>
        </w:rPr>
        <w:t xml:space="preserve"> </w:t>
      </w:r>
      <w:r>
        <w:rPr>
          <w:color w:val="82368B"/>
        </w:rPr>
        <w:t>obtenir</w:t>
      </w:r>
      <w:r>
        <w:rPr>
          <w:color w:val="82368B"/>
          <w:spacing w:val="-11"/>
        </w:rPr>
        <w:t xml:space="preserve"> </w:t>
      </w:r>
      <w:r>
        <w:rPr>
          <w:color w:val="82368B"/>
        </w:rPr>
        <w:t>les</w:t>
      </w:r>
      <w:r>
        <w:rPr>
          <w:color w:val="82368B"/>
          <w:spacing w:val="-13"/>
        </w:rPr>
        <w:t xml:space="preserve"> </w:t>
      </w:r>
      <w:r>
        <w:rPr>
          <w:color w:val="82368B"/>
        </w:rPr>
        <w:t>réductions ou la gratuité ?</w:t>
      </w:r>
    </w:p>
    <w:p w14:paraId="4BEB111B" w14:textId="77777777" w:rsidR="00A33B1F" w:rsidRDefault="002021B1">
      <w:pPr>
        <w:pStyle w:val="Corpsdetexte"/>
        <w:spacing w:before="113" w:line="360" w:lineRule="auto"/>
        <w:ind w:left="326" w:right="666"/>
      </w:pPr>
      <w:r>
        <w:t>Vous</w:t>
      </w:r>
      <w:r>
        <w:rPr>
          <w:spacing w:val="-9"/>
        </w:rPr>
        <w:t xml:space="preserve"> </w:t>
      </w:r>
      <w:r>
        <w:t>devez</w:t>
      </w:r>
      <w:r>
        <w:rPr>
          <w:spacing w:val="-8"/>
        </w:rPr>
        <w:t xml:space="preserve"> </w:t>
      </w:r>
      <w:r>
        <w:t>avoir</w:t>
      </w:r>
      <w:r>
        <w:rPr>
          <w:spacing w:val="-9"/>
        </w:rPr>
        <w:t xml:space="preserve"> </w:t>
      </w:r>
      <w:r>
        <w:t>une</w:t>
      </w:r>
      <w:r>
        <w:rPr>
          <w:spacing w:val="-9"/>
        </w:rPr>
        <w:t xml:space="preserve"> </w:t>
      </w:r>
      <w:r>
        <w:t>carte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transport à votre nom (Carte pastel ou autre).</w:t>
      </w:r>
    </w:p>
    <w:p w14:paraId="13FC247C" w14:textId="77777777" w:rsidR="00A33B1F" w:rsidRDefault="00A33B1F">
      <w:pPr>
        <w:pStyle w:val="Corpsdetexte"/>
        <w:spacing w:before="150"/>
      </w:pPr>
    </w:p>
    <w:p w14:paraId="4B105D32" w14:textId="77777777" w:rsidR="00A33B1F" w:rsidRDefault="002021B1">
      <w:pPr>
        <w:pStyle w:val="Corpsdetexte"/>
        <w:spacing w:line="360" w:lineRule="auto"/>
        <w:ind w:left="326" w:right="1044"/>
      </w:pPr>
      <w:r>
        <w:t>Vous</w:t>
      </w:r>
      <w:r>
        <w:rPr>
          <w:spacing w:val="-14"/>
        </w:rPr>
        <w:t xml:space="preserve"> </w:t>
      </w:r>
      <w:r>
        <w:t>pouvez</w:t>
      </w:r>
      <w:r>
        <w:rPr>
          <w:spacing w:val="-12"/>
        </w:rPr>
        <w:t xml:space="preserve"> </w:t>
      </w:r>
      <w:r>
        <w:t>obtenir</w:t>
      </w:r>
      <w:r>
        <w:rPr>
          <w:spacing w:val="-12"/>
        </w:rPr>
        <w:t xml:space="preserve"> </w:t>
      </w:r>
      <w:r>
        <w:t>les</w:t>
      </w:r>
      <w:r>
        <w:rPr>
          <w:spacing w:val="-14"/>
        </w:rPr>
        <w:t xml:space="preserve"> </w:t>
      </w:r>
      <w:r>
        <w:t>réductions ou la gratuité :</w:t>
      </w:r>
    </w:p>
    <w:p w14:paraId="4DD43130" w14:textId="77777777" w:rsidR="00A33B1F" w:rsidRDefault="002021B1">
      <w:pPr>
        <w:pStyle w:val="Paragraphedeliste"/>
        <w:numPr>
          <w:ilvl w:val="0"/>
          <w:numId w:val="6"/>
        </w:numPr>
        <w:tabs>
          <w:tab w:val="left" w:pos="686"/>
        </w:tabs>
        <w:spacing w:line="298" w:lineRule="exact"/>
        <w:ind w:hanging="360"/>
        <w:rPr>
          <w:sz w:val="26"/>
        </w:rPr>
      </w:pPr>
      <w:proofErr w:type="gramStart"/>
      <w:r>
        <w:rPr>
          <w:sz w:val="26"/>
        </w:rPr>
        <w:t>en</w:t>
      </w:r>
      <w:proofErr w:type="gramEnd"/>
      <w:r>
        <w:rPr>
          <w:spacing w:val="-7"/>
          <w:sz w:val="26"/>
        </w:rPr>
        <w:t xml:space="preserve"> </w:t>
      </w:r>
      <w:r>
        <w:rPr>
          <w:sz w:val="26"/>
        </w:rPr>
        <w:t>agence,</w:t>
      </w:r>
      <w:r>
        <w:rPr>
          <w:spacing w:val="-6"/>
          <w:sz w:val="26"/>
        </w:rPr>
        <w:t xml:space="preserve"> </w:t>
      </w:r>
      <w:r>
        <w:rPr>
          <w:sz w:val="26"/>
        </w:rPr>
        <w:t>c’est</w:t>
      </w:r>
      <w:r>
        <w:rPr>
          <w:spacing w:val="-6"/>
          <w:sz w:val="26"/>
        </w:rPr>
        <w:t xml:space="preserve"> </w:t>
      </w:r>
      <w:r>
        <w:rPr>
          <w:sz w:val="26"/>
        </w:rPr>
        <w:t>le</w:t>
      </w:r>
      <w:r>
        <w:rPr>
          <w:spacing w:val="-5"/>
          <w:sz w:val="26"/>
        </w:rPr>
        <w:t xml:space="preserve"> </w:t>
      </w:r>
      <w:r>
        <w:rPr>
          <w:sz w:val="26"/>
        </w:rPr>
        <w:t>plus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simple</w:t>
      </w:r>
    </w:p>
    <w:p w14:paraId="606FD919" w14:textId="77777777" w:rsidR="00A33B1F" w:rsidRDefault="002021B1">
      <w:pPr>
        <w:pStyle w:val="Paragraphedeliste"/>
        <w:numPr>
          <w:ilvl w:val="0"/>
          <w:numId w:val="6"/>
        </w:numPr>
        <w:tabs>
          <w:tab w:val="left" w:pos="686"/>
        </w:tabs>
        <w:spacing w:before="150"/>
        <w:ind w:hanging="360"/>
      </w:pPr>
      <w:proofErr w:type="gramStart"/>
      <w:r>
        <w:rPr>
          <w:sz w:val="26"/>
        </w:rPr>
        <w:t>sur</w:t>
      </w:r>
      <w:proofErr w:type="gramEnd"/>
      <w:r>
        <w:rPr>
          <w:spacing w:val="-5"/>
          <w:sz w:val="26"/>
        </w:rPr>
        <w:t xml:space="preserve"> </w:t>
      </w:r>
      <w:r>
        <w:rPr>
          <w:sz w:val="26"/>
        </w:rPr>
        <w:t>le</w:t>
      </w:r>
      <w:r>
        <w:rPr>
          <w:spacing w:val="-4"/>
          <w:sz w:val="26"/>
        </w:rPr>
        <w:t xml:space="preserve"> </w:t>
      </w:r>
      <w:r>
        <w:rPr>
          <w:sz w:val="26"/>
        </w:rPr>
        <w:t>site,</w:t>
      </w:r>
      <w:r>
        <w:rPr>
          <w:spacing w:val="-4"/>
          <w:sz w:val="26"/>
        </w:rPr>
        <w:t xml:space="preserve"> </w:t>
      </w:r>
      <w:r>
        <w:rPr>
          <w:sz w:val="26"/>
        </w:rPr>
        <w:t>à</w:t>
      </w:r>
      <w:r>
        <w:rPr>
          <w:spacing w:val="-4"/>
          <w:sz w:val="26"/>
        </w:rPr>
        <w:t xml:space="preserve"> </w:t>
      </w:r>
      <w:r>
        <w:rPr>
          <w:sz w:val="26"/>
        </w:rPr>
        <w:t>la</w:t>
      </w:r>
      <w:r>
        <w:rPr>
          <w:spacing w:val="-5"/>
          <w:sz w:val="26"/>
        </w:rPr>
        <w:t xml:space="preserve"> </w:t>
      </w:r>
      <w:r>
        <w:rPr>
          <w:sz w:val="26"/>
        </w:rPr>
        <w:t xml:space="preserve">page </w:t>
      </w:r>
      <w:r>
        <w:rPr>
          <w:spacing w:val="-10"/>
          <w:sz w:val="26"/>
        </w:rPr>
        <w:t>:</w:t>
      </w:r>
    </w:p>
    <w:p w14:paraId="3DE88C0B" w14:textId="77777777" w:rsidR="00A33B1F" w:rsidRDefault="000F3990">
      <w:pPr>
        <w:pStyle w:val="Corpsdetexte"/>
        <w:spacing w:before="150"/>
        <w:ind w:left="1676"/>
      </w:pPr>
      <w:hyperlink r:id="rId65">
        <w:r w:rsidR="00A33B1F">
          <w:rPr>
            <w:color w:val="0462C1"/>
            <w:spacing w:val="-2"/>
            <w:u w:val="single" w:color="0462C1"/>
            <w:shd w:val="clear" w:color="auto" w:fill="D9E1F3"/>
          </w:rPr>
          <w:t>eboutique.tisseo.fr</w:t>
        </w:r>
      </w:hyperlink>
    </w:p>
    <w:p w14:paraId="1D51546B" w14:textId="77777777" w:rsidR="00A33B1F" w:rsidRDefault="00A33B1F">
      <w:pPr>
        <w:pStyle w:val="Corpsdetexte"/>
        <w:spacing w:before="254"/>
      </w:pPr>
    </w:p>
    <w:p w14:paraId="54205F37" w14:textId="26A2DF81" w:rsidR="00A33B1F" w:rsidRDefault="000F3990" w:rsidP="000F3990">
      <w:pPr>
        <w:pStyle w:val="Titre4"/>
        <w:tabs>
          <w:tab w:val="left" w:pos="686"/>
        </w:tabs>
        <w:ind w:left="0"/>
        <w:rPr>
          <w:b w:val="0"/>
          <w:sz w:val="22"/>
        </w:rPr>
      </w:pPr>
      <w:r>
        <w:rPr>
          <w:b w:val="0"/>
        </w:rPr>
        <w:t>Après avoir fait la demande sur l’</w:t>
      </w:r>
      <w:proofErr w:type="spellStart"/>
      <w:r>
        <w:rPr>
          <w:b w:val="0"/>
        </w:rPr>
        <w:t>e-boutique</w:t>
      </w:r>
      <w:proofErr w:type="spellEnd"/>
      <w:r>
        <w:rPr>
          <w:b w:val="0"/>
        </w:rPr>
        <w:t xml:space="preserve">, elle sera récupérée </w:t>
      </w:r>
      <w:r w:rsidR="002021B1">
        <w:rPr>
          <w:b w:val="0"/>
        </w:rPr>
        <w:t>sur</w:t>
      </w:r>
      <w:r w:rsidR="002021B1">
        <w:rPr>
          <w:b w:val="0"/>
          <w:spacing w:val="-10"/>
        </w:rPr>
        <w:t xml:space="preserve"> </w:t>
      </w:r>
      <w:r>
        <w:t xml:space="preserve">votre </w:t>
      </w:r>
      <w:r w:rsidR="002021B1">
        <w:t>application</w:t>
      </w:r>
      <w:r w:rsidR="002021B1">
        <w:rPr>
          <w:spacing w:val="-10"/>
        </w:rPr>
        <w:t xml:space="preserve"> </w:t>
      </w:r>
      <w:proofErr w:type="spellStart"/>
      <w:r w:rsidR="002021B1">
        <w:t>Tisséo</w:t>
      </w:r>
      <w:proofErr w:type="spellEnd"/>
      <w:r w:rsidR="002021B1">
        <w:rPr>
          <w:spacing w:val="-10"/>
        </w:rPr>
        <w:t xml:space="preserve"> </w:t>
      </w:r>
      <w:r w:rsidR="002021B1">
        <w:rPr>
          <w:b w:val="0"/>
          <w:spacing w:val="-10"/>
        </w:rPr>
        <w:t>:</w:t>
      </w:r>
    </w:p>
    <w:p w14:paraId="78F1B2B8" w14:textId="77777777" w:rsidR="00A33B1F" w:rsidRDefault="002021B1">
      <w:pPr>
        <w:pStyle w:val="Corpsdetexte"/>
        <w:rPr>
          <w:sz w:val="11"/>
        </w:rPr>
      </w:pPr>
      <w:r>
        <w:rPr>
          <w:noProof/>
        </w:rPr>
        <w:drawing>
          <wp:anchor distT="0" distB="0" distL="0" distR="0" simplePos="0" relativeHeight="251691008" behindDoc="1" locked="0" layoutInCell="1" allowOverlap="1" wp14:anchorId="7F29F76C" wp14:editId="70386884">
            <wp:simplePos x="0" y="0"/>
            <wp:positionH relativeFrom="page">
              <wp:posOffset>272415</wp:posOffset>
            </wp:positionH>
            <wp:positionV relativeFrom="paragraph">
              <wp:posOffset>95995</wp:posOffset>
            </wp:positionV>
            <wp:extent cx="866680" cy="1800225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68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2032" behindDoc="1" locked="0" layoutInCell="1" allowOverlap="1" wp14:anchorId="62D500E7" wp14:editId="3F0E7EC6">
            <wp:simplePos x="0" y="0"/>
            <wp:positionH relativeFrom="page">
              <wp:posOffset>1388744</wp:posOffset>
            </wp:positionH>
            <wp:positionV relativeFrom="paragraph">
              <wp:posOffset>96122</wp:posOffset>
            </wp:positionV>
            <wp:extent cx="824214" cy="1818893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214" cy="1818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3056" behindDoc="1" locked="0" layoutInCell="1" allowOverlap="1" wp14:anchorId="63F8607F" wp14:editId="2A223E49">
            <wp:simplePos x="0" y="0"/>
            <wp:positionH relativeFrom="page">
              <wp:posOffset>2501900</wp:posOffset>
            </wp:positionH>
            <wp:positionV relativeFrom="paragraph">
              <wp:posOffset>112120</wp:posOffset>
            </wp:positionV>
            <wp:extent cx="887451" cy="1751838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451" cy="1751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311B6272" wp14:editId="7EBC2D83">
                <wp:simplePos x="0" y="0"/>
                <wp:positionH relativeFrom="page">
                  <wp:posOffset>471169</wp:posOffset>
                </wp:positionH>
                <wp:positionV relativeFrom="paragraph">
                  <wp:posOffset>2146778</wp:posOffset>
                </wp:positionV>
                <wp:extent cx="2823845" cy="678180"/>
                <wp:effectExtent l="0" t="0" r="0" b="0"/>
                <wp:wrapTopAndBottom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3845" cy="678180"/>
                        </a:xfrm>
                        <a:prstGeom prst="rect">
                          <a:avLst/>
                        </a:prstGeom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7FDA062" w14:textId="77777777" w:rsidR="00331A5A" w:rsidRDefault="00331A5A">
                            <w:pPr>
                              <w:pStyle w:val="Corpsdetexte"/>
                              <w:spacing w:before="74"/>
                              <w:ind w:left="285"/>
                            </w:pPr>
                            <w:r>
                              <w:t>Mettre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carte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transport</w:t>
                            </w:r>
                          </w:p>
                          <w:p w14:paraId="07FECFCF" w14:textId="77777777" w:rsidR="00331A5A" w:rsidRDefault="00331A5A">
                            <w:pPr>
                              <w:pStyle w:val="Corpsdetexte"/>
                              <w:spacing w:before="150"/>
                              <w:ind w:left="285"/>
                            </w:pPr>
                            <w:proofErr w:type="gramStart"/>
                            <w:r>
                              <w:t>sur</w:t>
                            </w:r>
                            <w:proofErr w:type="gram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l’écran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derrière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téléphone.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B6272" id="Textbox 68" o:spid="_x0000_s1037" type="#_x0000_t202" style="position:absolute;margin-left:37.1pt;margin-top:169.05pt;width:222.35pt;height:53.4pt;z-index:-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" filled="f" strokeweight=".26467mm">
                <v:path arrowok="t"/>
                <v:textbox inset="0,0,0,0">
                  <w:txbxContent>
                    <w:p w14:paraId="67FDA062" w14:textId="77777777" w:rsidR="00331A5A" w:rsidRDefault="00331A5A">
                      <w:pPr>
                        <w:pStyle w:val="Corpsdetexte"/>
                        <w:spacing w:before="74"/>
                        <w:ind w:left="285"/>
                      </w:pPr>
                      <w:r>
                        <w:t>Mettre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carte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transport</w:t>
                      </w:r>
                    </w:p>
                    <w:p w14:paraId="07FECFCF" w14:textId="77777777" w:rsidR="00331A5A" w:rsidRDefault="00331A5A">
                      <w:pPr>
                        <w:pStyle w:val="Corpsdetexte"/>
                        <w:spacing w:before="150"/>
                        <w:ind w:left="285"/>
                      </w:pPr>
                      <w:proofErr w:type="gramStart"/>
                      <w:r>
                        <w:t>sur</w:t>
                      </w:r>
                      <w:proofErr w:type="gramEnd"/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l’écran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derrière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téléphone.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B6232B4" w14:textId="77777777" w:rsidR="00A33B1F" w:rsidRDefault="00A33B1F">
      <w:pPr>
        <w:pStyle w:val="Corpsdetexte"/>
        <w:spacing w:before="103"/>
        <w:rPr>
          <w:sz w:val="20"/>
        </w:rPr>
      </w:pPr>
    </w:p>
    <w:p w14:paraId="314018F4" w14:textId="77777777" w:rsidR="00A33B1F" w:rsidRDefault="00A33B1F">
      <w:pPr>
        <w:rPr>
          <w:sz w:val="20"/>
        </w:rPr>
        <w:sectPr w:rsidR="00A33B1F">
          <w:pgSz w:w="5960" w:h="11910"/>
          <w:pgMar w:top="0" w:right="100" w:bottom="480" w:left="240" w:header="0" w:footer="292" w:gutter="0"/>
          <w:cols w:space="720"/>
        </w:sectPr>
      </w:pPr>
    </w:p>
    <w:p w14:paraId="030A2255" w14:textId="77777777" w:rsidR="00A33B1F" w:rsidRDefault="002021B1">
      <w:pPr>
        <w:pStyle w:val="Corpsdetexte"/>
      </w:pPr>
      <w:r>
        <w:rPr>
          <w:noProof/>
        </w:rPr>
        <w:lastRenderedPageBreak/>
        <w:drawing>
          <wp:anchor distT="0" distB="0" distL="0" distR="0" simplePos="0" relativeHeight="251631616" behindDoc="0" locked="0" layoutInCell="1" allowOverlap="1" wp14:anchorId="49953C6F" wp14:editId="142B073C">
            <wp:simplePos x="0" y="0"/>
            <wp:positionH relativeFrom="page">
              <wp:posOffset>2393950</wp:posOffset>
            </wp:positionH>
            <wp:positionV relativeFrom="page">
              <wp:posOffset>4588726</wp:posOffset>
            </wp:positionV>
            <wp:extent cx="1082948" cy="2167413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948" cy="2167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4688" behindDoc="0" locked="0" layoutInCell="1" allowOverlap="1" wp14:anchorId="0B420C1A" wp14:editId="51C13A06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3781044" cy="581659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044" cy="581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D3DA9D" w14:textId="77777777" w:rsidR="00A33B1F" w:rsidRDefault="00A33B1F">
      <w:pPr>
        <w:pStyle w:val="Corpsdetexte"/>
      </w:pPr>
    </w:p>
    <w:p w14:paraId="78769AAA" w14:textId="77777777" w:rsidR="00A33B1F" w:rsidRDefault="00A33B1F">
      <w:pPr>
        <w:pStyle w:val="Corpsdetexte"/>
      </w:pPr>
    </w:p>
    <w:p w14:paraId="79187699" w14:textId="77777777" w:rsidR="00A33B1F" w:rsidRDefault="00A33B1F">
      <w:pPr>
        <w:pStyle w:val="Corpsdetexte"/>
        <w:spacing w:before="7"/>
      </w:pPr>
    </w:p>
    <w:p w14:paraId="3A8ABBC0" w14:textId="77777777" w:rsidR="00A33B1F" w:rsidRDefault="002021B1">
      <w:pPr>
        <w:spacing w:line="360" w:lineRule="auto"/>
        <w:ind w:left="326" w:right="1459" w:hanging="142"/>
        <w:rPr>
          <w:sz w:val="26"/>
        </w:rPr>
      </w:pPr>
      <w:r>
        <w:rPr>
          <w:rFonts w:ascii="Tahoma" w:hAnsi="Tahoma"/>
          <w:b/>
          <w:color w:val="E35045"/>
          <w:sz w:val="36"/>
        </w:rPr>
        <w:t xml:space="preserve">⁕ </w:t>
      </w:r>
      <w:r>
        <w:rPr>
          <w:b/>
          <w:sz w:val="32"/>
        </w:rPr>
        <w:t>L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 xml:space="preserve">’application </w:t>
      </w:r>
      <w:proofErr w:type="spellStart"/>
      <w:r>
        <w:rPr>
          <w:b/>
          <w:sz w:val="32"/>
        </w:rPr>
        <w:t>Tisséo</w:t>
      </w:r>
      <w:proofErr w:type="spellEnd"/>
      <w:r>
        <w:rPr>
          <w:b/>
          <w:sz w:val="32"/>
        </w:rPr>
        <w:t xml:space="preserve"> </w:t>
      </w:r>
      <w:r>
        <w:rPr>
          <w:sz w:val="26"/>
        </w:rPr>
        <w:t>Vous</w:t>
      </w:r>
      <w:r>
        <w:rPr>
          <w:spacing w:val="-13"/>
          <w:sz w:val="26"/>
        </w:rPr>
        <w:t xml:space="preserve"> </w:t>
      </w:r>
      <w:r>
        <w:rPr>
          <w:sz w:val="26"/>
        </w:rPr>
        <w:t>pouvez</w:t>
      </w:r>
      <w:r>
        <w:rPr>
          <w:spacing w:val="-11"/>
          <w:sz w:val="26"/>
        </w:rPr>
        <w:t xml:space="preserve"> </w:t>
      </w:r>
      <w:r>
        <w:rPr>
          <w:sz w:val="26"/>
        </w:rPr>
        <w:t>préparer</w:t>
      </w:r>
      <w:r>
        <w:rPr>
          <w:spacing w:val="-13"/>
          <w:sz w:val="26"/>
        </w:rPr>
        <w:t xml:space="preserve"> </w:t>
      </w:r>
      <w:r>
        <w:rPr>
          <w:sz w:val="26"/>
        </w:rPr>
        <w:t>vos</w:t>
      </w:r>
      <w:r>
        <w:rPr>
          <w:spacing w:val="-13"/>
          <w:sz w:val="26"/>
        </w:rPr>
        <w:t xml:space="preserve"> </w:t>
      </w:r>
      <w:r>
        <w:rPr>
          <w:sz w:val="26"/>
        </w:rPr>
        <w:t xml:space="preserve">trajets avec l’appli </w:t>
      </w:r>
      <w:proofErr w:type="spellStart"/>
      <w:r>
        <w:rPr>
          <w:sz w:val="26"/>
        </w:rPr>
        <w:t>Tisséo</w:t>
      </w:r>
      <w:proofErr w:type="spellEnd"/>
      <w:r>
        <w:rPr>
          <w:sz w:val="26"/>
        </w:rPr>
        <w:t>.</w:t>
      </w:r>
    </w:p>
    <w:p w14:paraId="77518B70" w14:textId="77777777" w:rsidR="00A33B1F" w:rsidRDefault="00A33B1F">
      <w:pPr>
        <w:pStyle w:val="Corpsdetexte"/>
        <w:spacing w:before="141"/>
      </w:pPr>
    </w:p>
    <w:p w14:paraId="0E5F4DF6" w14:textId="77777777" w:rsidR="00A33B1F" w:rsidRDefault="002021B1">
      <w:pPr>
        <w:pStyle w:val="Corpsdetexte"/>
        <w:spacing w:line="360" w:lineRule="auto"/>
        <w:ind w:left="326" w:right="2646"/>
        <w:rPr>
          <w:rFonts w:ascii="Wingdings" w:hAnsi="Wingdings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2640" behindDoc="0" locked="0" layoutInCell="1" allowOverlap="1" wp14:anchorId="75874781" wp14:editId="7CDBDEFA">
                <wp:simplePos x="0" y="0"/>
                <wp:positionH relativeFrom="page">
                  <wp:posOffset>480694</wp:posOffset>
                </wp:positionH>
                <wp:positionV relativeFrom="paragraph">
                  <wp:posOffset>838711</wp:posOffset>
                </wp:positionV>
                <wp:extent cx="1508760" cy="3297554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8760" cy="3297554"/>
                          <a:chOff x="0" y="0"/>
                          <a:chExt cx="1508760" cy="3297554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291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724534" y="2819696"/>
                            <a:ext cx="508000" cy="47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478155">
                                <a:moveTo>
                                  <a:pt x="16830" y="0"/>
                                </a:moveTo>
                                <a:lnTo>
                                  <a:pt x="15489" y="35555"/>
                                </a:lnTo>
                                <a:lnTo>
                                  <a:pt x="16150" y="52588"/>
                                </a:lnTo>
                                <a:lnTo>
                                  <a:pt x="20649" y="67578"/>
                                </a:lnTo>
                                <a:lnTo>
                                  <a:pt x="64320" y="147836"/>
                                </a:lnTo>
                                <a:lnTo>
                                  <a:pt x="164124" y="321882"/>
                                </a:lnTo>
                                <a:lnTo>
                                  <a:pt x="110448" y="308104"/>
                                </a:lnTo>
                                <a:lnTo>
                                  <a:pt x="70953" y="302549"/>
                                </a:lnTo>
                                <a:lnTo>
                                  <a:pt x="0" y="326416"/>
                                </a:lnTo>
                                <a:lnTo>
                                  <a:pt x="19673" y="360861"/>
                                </a:lnTo>
                                <a:lnTo>
                                  <a:pt x="85829" y="406227"/>
                                </a:lnTo>
                                <a:lnTo>
                                  <a:pt x="128826" y="424722"/>
                                </a:lnTo>
                                <a:lnTo>
                                  <a:pt x="172281" y="442175"/>
                                </a:lnTo>
                                <a:lnTo>
                                  <a:pt x="216110" y="458584"/>
                                </a:lnTo>
                                <a:lnTo>
                                  <a:pt x="260230" y="473951"/>
                                </a:lnTo>
                                <a:lnTo>
                                  <a:pt x="279258" y="477791"/>
                                </a:lnTo>
                                <a:lnTo>
                                  <a:pt x="300026" y="477650"/>
                                </a:lnTo>
                                <a:lnTo>
                                  <a:pt x="339693" y="467506"/>
                                </a:lnTo>
                                <a:lnTo>
                                  <a:pt x="374940" y="450716"/>
                                </a:lnTo>
                                <a:lnTo>
                                  <a:pt x="409473" y="432230"/>
                                </a:lnTo>
                                <a:lnTo>
                                  <a:pt x="442640" y="411656"/>
                                </a:lnTo>
                                <a:lnTo>
                                  <a:pt x="473787" y="388600"/>
                                </a:lnTo>
                                <a:lnTo>
                                  <a:pt x="500768" y="350125"/>
                                </a:lnTo>
                                <a:lnTo>
                                  <a:pt x="507653" y="327876"/>
                                </a:lnTo>
                                <a:lnTo>
                                  <a:pt x="506402" y="310218"/>
                                </a:lnTo>
                                <a:lnTo>
                                  <a:pt x="485006" y="265769"/>
                                </a:lnTo>
                                <a:lnTo>
                                  <a:pt x="461742" y="222165"/>
                                </a:lnTo>
                                <a:lnTo>
                                  <a:pt x="437118" y="179204"/>
                                </a:lnTo>
                                <a:lnTo>
                                  <a:pt x="385828" y="94405"/>
                                </a:lnTo>
                                <a:lnTo>
                                  <a:pt x="342815" y="77857"/>
                                </a:lnTo>
                                <a:lnTo>
                                  <a:pt x="333100" y="107250"/>
                                </a:lnTo>
                                <a:lnTo>
                                  <a:pt x="331183" y="117223"/>
                                </a:lnTo>
                                <a:lnTo>
                                  <a:pt x="331455" y="124246"/>
                                </a:lnTo>
                                <a:lnTo>
                                  <a:pt x="337776" y="145099"/>
                                </a:lnTo>
                                <a:lnTo>
                                  <a:pt x="269770" y="102249"/>
                                </a:lnTo>
                                <a:lnTo>
                                  <a:pt x="255205" y="170352"/>
                                </a:lnTo>
                                <a:lnTo>
                                  <a:pt x="184586" y="130636"/>
                                </a:lnTo>
                                <a:lnTo>
                                  <a:pt x="179387" y="219472"/>
                                </a:lnTo>
                                <a:lnTo>
                                  <a:pt x="100508" y="82985"/>
                                </a:lnTo>
                                <a:lnTo>
                                  <a:pt x="73204" y="39540"/>
                                </a:lnTo>
                                <a:lnTo>
                                  <a:pt x="62129" y="27677"/>
                                </a:lnTo>
                                <a:lnTo>
                                  <a:pt x="47816" y="17938"/>
                                </a:lnTo>
                                <a:lnTo>
                                  <a:pt x="16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748344" id="Group 71" o:spid="_x0000_s1026" style="position:absolute;margin-left:37.85pt;margin-top:66.05pt;width:118.8pt;height:259.65pt;z-index:251632640;mso-wrap-distance-left:0;mso-wrap-distance-right:0;mso-position-horizontal-relative:page" coordsize="15087,329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">
                <v:shape id="Image 72" o:spid="_x0000_s1027" type="#_x0000_t75" style="position:absolute;width:15087;height:29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">
                  <v:imagedata r:id="rId71" o:title=""/>
                </v:shape>
                <v:shape id="Graphic 73" o:spid="_x0000_s1028" style="position:absolute;left:7245;top:28196;width:5080;height:4782;visibility:visible;mso-wrap-style:square;v-text-anchor:top" coordsize="508000,47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" path="m16830,l15489,35555r661,17033l20649,67578r43671,80258l164124,321882,110448,308104,70953,302549,,326416r19673,34445l85829,406227r42997,18495l172281,442175r43829,16409l260230,473951r19028,3840l300026,477650r39667,-10144l374940,450716r34533,-18486l442640,411656r31147,-23056l500768,350125r6885,-22249l506402,310218,485006,265769,461742,222165,437118,179204,385828,94405,342815,77857r-9715,29393l331183,117223r272,7023l337776,145099,269770,102249r-14565,68103l184586,130636r-5199,88836l100508,82985,73204,39540,62129,27677,47816,17938,16830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33664" behindDoc="0" locked="0" layoutInCell="1" allowOverlap="1" wp14:anchorId="62AEF6AE" wp14:editId="1A06251E">
            <wp:simplePos x="0" y="0"/>
            <wp:positionH relativeFrom="page">
              <wp:posOffset>2113406</wp:posOffset>
            </wp:positionH>
            <wp:positionV relativeFrom="paragraph">
              <wp:posOffset>1350267</wp:posOffset>
            </wp:positionV>
            <wp:extent cx="983388" cy="1000982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388" cy="1000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Il faut la télécharger sur</w:t>
      </w:r>
      <w:r>
        <w:rPr>
          <w:spacing w:val="-15"/>
        </w:rPr>
        <w:t xml:space="preserve"> </w:t>
      </w:r>
      <w:r>
        <w:t>votre</w:t>
      </w:r>
      <w:r>
        <w:rPr>
          <w:spacing w:val="-14"/>
        </w:rPr>
        <w:t xml:space="preserve"> </w:t>
      </w:r>
      <w:r>
        <w:t>téléphone</w:t>
      </w:r>
      <w:r>
        <w:rPr>
          <w:spacing w:val="40"/>
        </w:rPr>
        <w:t xml:space="preserve"> </w:t>
      </w:r>
      <w:r>
        <w:rPr>
          <w:rFonts w:ascii="Wingdings" w:hAnsi="Wingdings"/>
          <w:sz w:val="28"/>
        </w:rPr>
        <w:t></w:t>
      </w:r>
    </w:p>
    <w:p w14:paraId="793E9D05" w14:textId="77777777" w:rsidR="00A33B1F" w:rsidRDefault="00A33B1F">
      <w:pPr>
        <w:spacing w:line="360" w:lineRule="auto"/>
        <w:rPr>
          <w:rFonts w:ascii="Wingdings" w:hAnsi="Wingdings"/>
          <w:sz w:val="28"/>
        </w:rPr>
        <w:sectPr w:rsidR="00A33B1F">
          <w:pgSz w:w="5960" w:h="11910"/>
          <w:pgMar w:top="0" w:right="100" w:bottom="480" w:left="240" w:header="0" w:footer="292" w:gutter="0"/>
          <w:cols w:space="720"/>
        </w:sectPr>
      </w:pPr>
    </w:p>
    <w:p w14:paraId="721AD408" w14:textId="77777777" w:rsidR="00A33B1F" w:rsidRDefault="002021B1">
      <w:pPr>
        <w:pStyle w:val="Corpsdetexte"/>
        <w:rPr>
          <w:rFonts w:ascii="Wingdings" w:hAnsi="Wingdings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35712" behindDoc="0" locked="0" layoutInCell="1" allowOverlap="1" wp14:anchorId="7141192D" wp14:editId="78CAB2F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81044" cy="610870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044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4523A1" w14:textId="77777777" w:rsidR="00A33B1F" w:rsidRDefault="00A33B1F">
      <w:pPr>
        <w:pStyle w:val="Corpsdetexte"/>
        <w:rPr>
          <w:rFonts w:ascii="Wingdings" w:hAnsi="Wingdings"/>
          <w:sz w:val="20"/>
        </w:rPr>
      </w:pPr>
    </w:p>
    <w:p w14:paraId="1974A08C" w14:textId="77777777" w:rsidR="00A33B1F" w:rsidRDefault="00A33B1F">
      <w:pPr>
        <w:pStyle w:val="Corpsdetexte"/>
        <w:rPr>
          <w:rFonts w:ascii="Wingdings" w:hAnsi="Wingdings"/>
          <w:sz w:val="20"/>
        </w:rPr>
      </w:pPr>
    </w:p>
    <w:p w14:paraId="2A3FD228" w14:textId="77777777" w:rsidR="00A33B1F" w:rsidRDefault="00A33B1F">
      <w:pPr>
        <w:pStyle w:val="Corpsdetexte"/>
        <w:spacing w:before="156"/>
        <w:rPr>
          <w:rFonts w:ascii="Wingdings" w:hAnsi="Wingdings"/>
          <w:sz w:val="20"/>
        </w:rPr>
      </w:pPr>
    </w:p>
    <w:p w14:paraId="6D6E2451" w14:textId="77777777" w:rsidR="00A33B1F" w:rsidRDefault="002021B1">
      <w:pPr>
        <w:pStyle w:val="Corpsdetexte"/>
        <w:ind w:left="2732"/>
        <w:rPr>
          <w:rFonts w:ascii="Wingdings" w:hAnsi="Wingdings"/>
          <w:sz w:val="20"/>
        </w:rPr>
      </w:pPr>
      <w:r>
        <w:rPr>
          <w:rFonts w:ascii="Wingdings" w:hAnsi="Wingdings"/>
          <w:noProof/>
          <w:sz w:val="20"/>
        </w:rPr>
        <mc:AlternateContent>
          <mc:Choice Requires="wps">
            <w:drawing>
              <wp:inline distT="0" distB="0" distL="0" distR="0" wp14:anchorId="7F397AD1" wp14:editId="134050A6">
                <wp:extent cx="1727200" cy="1193800"/>
                <wp:effectExtent l="9525" t="0" r="0" b="6350"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0" cy="1193800"/>
                        </a:xfrm>
                        <a:prstGeom prst="rect">
                          <a:avLst/>
                        </a:prstGeom>
                        <a:ln w="9528">
                          <a:solidFill>
                            <a:srgbClr val="006FC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D02CB9E" w14:textId="77777777" w:rsidR="00331A5A" w:rsidRDefault="00331A5A">
                            <w:pPr>
                              <w:spacing w:before="74" w:line="276" w:lineRule="auto"/>
                              <w:ind w:left="287" w:right="909"/>
                            </w:pPr>
                            <w:r>
                              <w:t>Pour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connaitre les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possibilités de transports autour de moi et l’heure</w:t>
                            </w:r>
                          </w:p>
                          <w:p w14:paraId="7F4A3A9F" w14:textId="77777777" w:rsidR="00331A5A" w:rsidRDefault="00331A5A">
                            <w:pPr>
                              <w:spacing w:line="253" w:lineRule="exact"/>
                              <w:ind w:left="287"/>
                            </w:pPr>
                            <w:proofErr w:type="gramStart"/>
                            <w:r>
                              <w:t>du</w:t>
                            </w:r>
                            <w:proofErr w:type="gram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prochain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passage.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397AD1" id="Textbox 76" o:spid="_x0000_s1038" type="#_x0000_t202" style="width:136pt;height:9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" filled="f" strokecolor="#006fc0" strokeweight=".26467mm">
                <v:path arrowok="t"/>
                <v:textbox inset="0,0,0,0">
                  <w:txbxContent>
                    <w:p w14:paraId="4D02CB9E" w14:textId="77777777" w:rsidR="00331A5A" w:rsidRDefault="00331A5A">
                      <w:pPr>
                        <w:spacing w:before="74" w:line="276" w:lineRule="auto"/>
                        <w:ind w:left="287" w:right="909"/>
                      </w:pPr>
                      <w:r>
                        <w:t>Pour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connaitre les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possibilités de transports autour de moi et l’heure</w:t>
                      </w:r>
                    </w:p>
                    <w:p w14:paraId="7F4A3A9F" w14:textId="77777777" w:rsidR="00331A5A" w:rsidRDefault="00331A5A">
                      <w:pPr>
                        <w:spacing w:line="253" w:lineRule="exact"/>
                        <w:ind w:left="287"/>
                      </w:pPr>
                      <w:proofErr w:type="gramStart"/>
                      <w:r>
                        <w:t>du</w:t>
                      </w:r>
                      <w:proofErr w:type="gramEnd"/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prochain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passage.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7424D2" w14:textId="77777777" w:rsidR="00A33B1F" w:rsidRDefault="002021B1">
      <w:pPr>
        <w:spacing w:before="147" w:line="276" w:lineRule="auto"/>
        <w:ind w:left="2898" w:right="666"/>
      </w:pP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64685BBD" wp14:editId="2562BCA9">
                <wp:simplePos x="0" y="0"/>
                <wp:positionH relativeFrom="page">
                  <wp:posOffset>99696</wp:posOffset>
                </wp:positionH>
                <wp:positionV relativeFrom="paragraph">
                  <wp:posOffset>-579243</wp:posOffset>
                </wp:positionV>
                <wp:extent cx="3544570" cy="5367655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44570" cy="5367655"/>
                          <a:chOff x="0" y="0"/>
                          <a:chExt cx="3544570" cy="5367655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7965"/>
                            <a:ext cx="1613789" cy="3041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1506091" y="0"/>
                            <a:ext cx="276225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521970">
                                <a:moveTo>
                                  <a:pt x="241757" y="50918"/>
                                </a:moveTo>
                                <a:lnTo>
                                  <a:pt x="218232" y="66506"/>
                                </a:lnTo>
                                <a:lnTo>
                                  <a:pt x="0" y="509397"/>
                                </a:lnTo>
                                <a:lnTo>
                                  <a:pt x="25654" y="521970"/>
                                </a:lnTo>
                                <a:lnTo>
                                  <a:pt x="243747" y="79129"/>
                                </a:lnTo>
                                <a:lnTo>
                                  <a:pt x="241757" y="50918"/>
                                </a:lnTo>
                                <a:close/>
                              </a:path>
                              <a:path w="276225" h="521970">
                                <a:moveTo>
                                  <a:pt x="268188" y="19176"/>
                                </a:moveTo>
                                <a:lnTo>
                                  <a:pt x="241554" y="19176"/>
                                </a:lnTo>
                                <a:lnTo>
                                  <a:pt x="267081" y="31750"/>
                                </a:lnTo>
                                <a:lnTo>
                                  <a:pt x="243747" y="79129"/>
                                </a:lnTo>
                                <a:lnTo>
                                  <a:pt x="247014" y="125475"/>
                                </a:lnTo>
                                <a:lnTo>
                                  <a:pt x="247650" y="133350"/>
                                </a:lnTo>
                                <a:lnTo>
                                  <a:pt x="254381" y="139318"/>
                                </a:lnTo>
                                <a:lnTo>
                                  <a:pt x="262255" y="138684"/>
                                </a:lnTo>
                                <a:lnTo>
                                  <a:pt x="270129" y="138175"/>
                                </a:lnTo>
                                <a:lnTo>
                                  <a:pt x="276098" y="131317"/>
                                </a:lnTo>
                                <a:lnTo>
                                  <a:pt x="275589" y="123443"/>
                                </a:lnTo>
                                <a:lnTo>
                                  <a:pt x="268188" y="19176"/>
                                </a:lnTo>
                                <a:close/>
                              </a:path>
                              <a:path w="276225" h="521970">
                                <a:moveTo>
                                  <a:pt x="266826" y="0"/>
                                </a:moveTo>
                                <a:lnTo>
                                  <a:pt x="163703" y="68325"/>
                                </a:lnTo>
                                <a:lnTo>
                                  <a:pt x="157099" y="72771"/>
                                </a:lnTo>
                                <a:lnTo>
                                  <a:pt x="155320" y="81534"/>
                                </a:lnTo>
                                <a:lnTo>
                                  <a:pt x="159638" y="88137"/>
                                </a:lnTo>
                                <a:lnTo>
                                  <a:pt x="164084" y="94741"/>
                                </a:lnTo>
                                <a:lnTo>
                                  <a:pt x="172847" y="96520"/>
                                </a:lnTo>
                                <a:lnTo>
                                  <a:pt x="218232" y="66506"/>
                                </a:lnTo>
                                <a:lnTo>
                                  <a:pt x="241554" y="19176"/>
                                </a:lnTo>
                                <a:lnTo>
                                  <a:pt x="268188" y="19176"/>
                                </a:lnTo>
                                <a:lnTo>
                                  <a:pt x="266826" y="0"/>
                                </a:lnTo>
                                <a:close/>
                              </a:path>
                              <a:path w="276225" h="521970">
                                <a:moveTo>
                                  <a:pt x="256251" y="26415"/>
                                </a:moveTo>
                                <a:lnTo>
                                  <a:pt x="240030" y="26415"/>
                                </a:lnTo>
                                <a:lnTo>
                                  <a:pt x="262255" y="37337"/>
                                </a:lnTo>
                                <a:lnTo>
                                  <a:pt x="241757" y="50918"/>
                                </a:lnTo>
                                <a:lnTo>
                                  <a:pt x="243747" y="79129"/>
                                </a:lnTo>
                                <a:lnTo>
                                  <a:pt x="267081" y="31750"/>
                                </a:lnTo>
                                <a:lnTo>
                                  <a:pt x="256251" y="26415"/>
                                </a:lnTo>
                                <a:close/>
                              </a:path>
                              <a:path w="276225" h="521970">
                                <a:moveTo>
                                  <a:pt x="241554" y="19176"/>
                                </a:moveTo>
                                <a:lnTo>
                                  <a:pt x="218232" y="66506"/>
                                </a:lnTo>
                                <a:lnTo>
                                  <a:pt x="241757" y="50918"/>
                                </a:lnTo>
                                <a:lnTo>
                                  <a:pt x="240030" y="26415"/>
                                </a:lnTo>
                                <a:lnTo>
                                  <a:pt x="256251" y="26415"/>
                                </a:lnTo>
                                <a:lnTo>
                                  <a:pt x="241554" y="19176"/>
                                </a:lnTo>
                                <a:close/>
                              </a:path>
                              <a:path w="276225" h="521970">
                                <a:moveTo>
                                  <a:pt x="240030" y="26415"/>
                                </a:moveTo>
                                <a:lnTo>
                                  <a:pt x="241757" y="50918"/>
                                </a:lnTo>
                                <a:lnTo>
                                  <a:pt x="262255" y="37337"/>
                                </a:lnTo>
                                <a:lnTo>
                                  <a:pt x="240030" y="26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795143" y="620902"/>
                            <a:ext cx="1717675" cy="840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7675" h="840105">
                                <a:moveTo>
                                  <a:pt x="0" y="840105"/>
                                </a:moveTo>
                                <a:lnTo>
                                  <a:pt x="1717675" y="840105"/>
                                </a:lnTo>
                                <a:lnTo>
                                  <a:pt x="17176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0105"/>
                                </a:lnTo>
                                <a:close/>
                              </a:path>
                            </a:pathLst>
                          </a:custGeom>
                          <a:ln w="9528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527300" y="804672"/>
                            <a:ext cx="27241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130810">
                                <a:moveTo>
                                  <a:pt x="247598" y="37211"/>
                                </a:moveTo>
                                <a:lnTo>
                                  <a:pt x="242061" y="37211"/>
                                </a:lnTo>
                                <a:lnTo>
                                  <a:pt x="246633" y="64642"/>
                                </a:lnTo>
                                <a:lnTo>
                                  <a:pt x="246760" y="65404"/>
                                </a:lnTo>
                                <a:lnTo>
                                  <a:pt x="194490" y="74130"/>
                                </a:lnTo>
                                <a:lnTo>
                                  <a:pt x="158876" y="103758"/>
                                </a:lnTo>
                                <a:lnTo>
                                  <a:pt x="152907" y="108838"/>
                                </a:lnTo>
                                <a:lnTo>
                                  <a:pt x="152019" y="117855"/>
                                </a:lnTo>
                                <a:lnTo>
                                  <a:pt x="157098" y="123825"/>
                                </a:lnTo>
                                <a:lnTo>
                                  <a:pt x="162178" y="129920"/>
                                </a:lnTo>
                                <a:lnTo>
                                  <a:pt x="171195" y="130809"/>
                                </a:lnTo>
                                <a:lnTo>
                                  <a:pt x="177164" y="125729"/>
                                </a:lnTo>
                                <a:lnTo>
                                  <a:pt x="272414" y="46608"/>
                                </a:lnTo>
                                <a:lnTo>
                                  <a:pt x="247598" y="37211"/>
                                </a:lnTo>
                                <a:close/>
                              </a:path>
                              <a:path w="272415" h="130810">
                                <a:moveTo>
                                  <a:pt x="189905" y="45912"/>
                                </a:moveTo>
                                <a:lnTo>
                                  <a:pt x="0" y="77596"/>
                                </a:lnTo>
                                <a:lnTo>
                                  <a:pt x="4825" y="105790"/>
                                </a:lnTo>
                                <a:lnTo>
                                  <a:pt x="194490" y="74130"/>
                                </a:lnTo>
                                <a:lnTo>
                                  <a:pt x="216347" y="55946"/>
                                </a:lnTo>
                                <a:lnTo>
                                  <a:pt x="189905" y="45912"/>
                                </a:lnTo>
                                <a:close/>
                              </a:path>
                              <a:path w="272415" h="130810">
                                <a:moveTo>
                                  <a:pt x="216347" y="55946"/>
                                </a:moveTo>
                                <a:lnTo>
                                  <a:pt x="194490" y="74130"/>
                                </a:lnTo>
                                <a:lnTo>
                                  <a:pt x="246760" y="65404"/>
                                </a:lnTo>
                                <a:lnTo>
                                  <a:pt x="246633" y="64642"/>
                                </a:lnTo>
                                <a:lnTo>
                                  <a:pt x="239267" y="64642"/>
                                </a:lnTo>
                                <a:lnTo>
                                  <a:pt x="216347" y="55946"/>
                                </a:lnTo>
                                <a:close/>
                              </a:path>
                              <a:path w="272415" h="130810">
                                <a:moveTo>
                                  <a:pt x="235203" y="40258"/>
                                </a:moveTo>
                                <a:lnTo>
                                  <a:pt x="216347" y="55946"/>
                                </a:lnTo>
                                <a:lnTo>
                                  <a:pt x="239267" y="64642"/>
                                </a:lnTo>
                                <a:lnTo>
                                  <a:pt x="235203" y="40258"/>
                                </a:lnTo>
                                <a:close/>
                              </a:path>
                              <a:path w="272415" h="130810">
                                <a:moveTo>
                                  <a:pt x="242569" y="40258"/>
                                </a:moveTo>
                                <a:lnTo>
                                  <a:pt x="235203" y="40258"/>
                                </a:lnTo>
                                <a:lnTo>
                                  <a:pt x="239267" y="64642"/>
                                </a:lnTo>
                                <a:lnTo>
                                  <a:pt x="246633" y="64642"/>
                                </a:lnTo>
                                <a:lnTo>
                                  <a:pt x="242569" y="40258"/>
                                </a:lnTo>
                                <a:close/>
                              </a:path>
                              <a:path w="272415" h="130810">
                                <a:moveTo>
                                  <a:pt x="242061" y="37211"/>
                                </a:moveTo>
                                <a:lnTo>
                                  <a:pt x="189905" y="45912"/>
                                </a:lnTo>
                                <a:lnTo>
                                  <a:pt x="216347" y="55946"/>
                                </a:lnTo>
                                <a:lnTo>
                                  <a:pt x="235203" y="40258"/>
                                </a:lnTo>
                                <a:lnTo>
                                  <a:pt x="242569" y="40258"/>
                                </a:lnTo>
                                <a:lnTo>
                                  <a:pt x="242061" y="37211"/>
                                </a:lnTo>
                                <a:close/>
                              </a:path>
                              <a:path w="272415" h="130810">
                                <a:moveTo>
                                  <a:pt x="149225" y="0"/>
                                </a:moveTo>
                                <a:lnTo>
                                  <a:pt x="140969" y="3682"/>
                                </a:lnTo>
                                <a:lnTo>
                                  <a:pt x="135381" y="18414"/>
                                </a:lnTo>
                                <a:lnTo>
                                  <a:pt x="139191" y="26669"/>
                                </a:lnTo>
                                <a:lnTo>
                                  <a:pt x="189905" y="45912"/>
                                </a:lnTo>
                                <a:lnTo>
                                  <a:pt x="242061" y="37211"/>
                                </a:lnTo>
                                <a:lnTo>
                                  <a:pt x="247598" y="37211"/>
                                </a:lnTo>
                                <a:lnTo>
                                  <a:pt x="149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774188" y="1557147"/>
                            <a:ext cx="1765300" cy="2202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0" h="2202815">
                                <a:moveTo>
                                  <a:pt x="0" y="2202815"/>
                                </a:moveTo>
                                <a:lnTo>
                                  <a:pt x="1765300" y="2202815"/>
                                </a:lnTo>
                                <a:lnTo>
                                  <a:pt x="1765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2815"/>
                                </a:lnTo>
                                <a:close/>
                              </a:path>
                            </a:pathLst>
                          </a:custGeom>
                          <a:ln w="9528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0835" y="2152650"/>
                            <a:ext cx="1571497" cy="15568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1474087" y="1424939"/>
                            <a:ext cx="370840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322580">
                                <a:moveTo>
                                  <a:pt x="246379" y="270001"/>
                                </a:moveTo>
                                <a:lnTo>
                                  <a:pt x="238886" y="275209"/>
                                </a:lnTo>
                                <a:lnTo>
                                  <a:pt x="236092" y="290702"/>
                                </a:lnTo>
                                <a:lnTo>
                                  <a:pt x="241172" y="298196"/>
                                </a:lnTo>
                                <a:lnTo>
                                  <a:pt x="370585" y="322072"/>
                                </a:lnTo>
                                <a:lnTo>
                                  <a:pt x="367963" y="314451"/>
                                </a:lnTo>
                                <a:lnTo>
                                  <a:pt x="339852" y="314451"/>
                                </a:lnTo>
                                <a:lnTo>
                                  <a:pt x="299810" y="279961"/>
                                </a:lnTo>
                                <a:lnTo>
                                  <a:pt x="254127" y="271525"/>
                                </a:lnTo>
                                <a:lnTo>
                                  <a:pt x="246379" y="270001"/>
                                </a:lnTo>
                                <a:close/>
                              </a:path>
                              <a:path w="370840" h="322580">
                                <a:moveTo>
                                  <a:pt x="299810" y="279961"/>
                                </a:moveTo>
                                <a:lnTo>
                                  <a:pt x="339852" y="314451"/>
                                </a:lnTo>
                                <a:lnTo>
                                  <a:pt x="345201" y="308228"/>
                                </a:lnTo>
                                <a:lnTo>
                                  <a:pt x="335660" y="308228"/>
                                </a:lnTo>
                                <a:lnTo>
                                  <a:pt x="327683" y="285108"/>
                                </a:lnTo>
                                <a:lnTo>
                                  <a:pt x="299810" y="279961"/>
                                </a:lnTo>
                                <a:close/>
                              </a:path>
                              <a:path w="370840" h="322580">
                                <a:moveTo>
                                  <a:pt x="319659" y="193675"/>
                                </a:moveTo>
                                <a:lnTo>
                                  <a:pt x="304672" y="198755"/>
                                </a:lnTo>
                                <a:lnTo>
                                  <a:pt x="300735" y="206883"/>
                                </a:lnTo>
                                <a:lnTo>
                                  <a:pt x="303276" y="214375"/>
                                </a:lnTo>
                                <a:lnTo>
                                  <a:pt x="318391" y="258182"/>
                                </a:lnTo>
                                <a:lnTo>
                                  <a:pt x="358521" y="292735"/>
                                </a:lnTo>
                                <a:lnTo>
                                  <a:pt x="339852" y="314451"/>
                                </a:lnTo>
                                <a:lnTo>
                                  <a:pt x="367963" y="314451"/>
                                </a:lnTo>
                                <a:lnTo>
                                  <a:pt x="330327" y="205105"/>
                                </a:lnTo>
                                <a:lnTo>
                                  <a:pt x="327786" y="197612"/>
                                </a:lnTo>
                                <a:lnTo>
                                  <a:pt x="319659" y="193675"/>
                                </a:lnTo>
                                <a:close/>
                              </a:path>
                              <a:path w="370840" h="322580">
                                <a:moveTo>
                                  <a:pt x="327683" y="285108"/>
                                </a:moveTo>
                                <a:lnTo>
                                  <a:pt x="335660" y="308228"/>
                                </a:lnTo>
                                <a:lnTo>
                                  <a:pt x="351790" y="289560"/>
                                </a:lnTo>
                                <a:lnTo>
                                  <a:pt x="327683" y="285108"/>
                                </a:lnTo>
                                <a:close/>
                              </a:path>
                              <a:path w="370840" h="322580">
                                <a:moveTo>
                                  <a:pt x="318391" y="258182"/>
                                </a:moveTo>
                                <a:lnTo>
                                  <a:pt x="327683" y="285108"/>
                                </a:lnTo>
                                <a:lnTo>
                                  <a:pt x="351790" y="289560"/>
                                </a:lnTo>
                                <a:lnTo>
                                  <a:pt x="335660" y="308228"/>
                                </a:lnTo>
                                <a:lnTo>
                                  <a:pt x="345201" y="308228"/>
                                </a:lnTo>
                                <a:lnTo>
                                  <a:pt x="358521" y="292735"/>
                                </a:lnTo>
                                <a:lnTo>
                                  <a:pt x="318391" y="258182"/>
                                </a:lnTo>
                                <a:close/>
                              </a:path>
                              <a:path w="370840" h="322580">
                                <a:moveTo>
                                  <a:pt x="18541" y="0"/>
                                </a:moveTo>
                                <a:lnTo>
                                  <a:pt x="0" y="21716"/>
                                </a:lnTo>
                                <a:lnTo>
                                  <a:pt x="299810" y="279961"/>
                                </a:lnTo>
                                <a:lnTo>
                                  <a:pt x="327683" y="285108"/>
                                </a:lnTo>
                                <a:lnTo>
                                  <a:pt x="318391" y="258182"/>
                                </a:lnTo>
                                <a:lnTo>
                                  <a:pt x="18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87323" y="3659517"/>
                            <a:ext cx="1474470" cy="170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4470" h="1703070">
                                <a:moveTo>
                                  <a:pt x="0" y="1703069"/>
                                </a:moveTo>
                                <a:lnTo>
                                  <a:pt x="1474470" y="1703069"/>
                                </a:lnTo>
                                <a:lnTo>
                                  <a:pt x="14744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3069"/>
                                </a:lnTo>
                                <a:close/>
                              </a:path>
                            </a:pathLst>
                          </a:custGeom>
                          <a:ln w="9528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253" y="4375454"/>
                            <a:ext cx="1352550" cy="8693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4A374B" id="Group 77" o:spid="_x0000_s1026" style="position:absolute;margin-left:7.85pt;margin-top:-45.6pt;width:279.1pt;height:422.65pt;z-index:-251640832;mso-wrap-distance-left:0;mso-wrap-distance-right:0;mso-position-horizontal-relative:page" coordsize="35445,536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">
                <v:shape id="Image 78" o:spid="_x0000_s1027" type="#_x0000_t75" style="position:absolute;top:2279;width:16137;height:30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">
                  <v:imagedata r:id="rId77" o:title=""/>
                </v:shape>
                <v:shape id="Graphic 79" o:spid="_x0000_s1028" style="position:absolute;left:15060;width:2763;height:5219;visibility:visible;mso-wrap-style:square;v-text-anchor:top" coordsize="276225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" path="m241757,50918l218232,66506,,509397r25654,12573l243747,79129,241757,50918xem268188,19176r-26634,l267081,31750,243747,79129r3267,46346l247650,133350r6731,5968l262255,138684r7874,-509l276098,131317r-509,-7874l268188,19176xem266826,l163703,68325r-6604,4446l155320,81534r4318,6603l164084,94741r8763,1779l218232,66506,241554,19176r26634,l266826,xem256251,26415r-16221,l262255,37337,241757,50918r1990,28211l267081,31750,256251,26415xem241554,19176l218232,66506,241757,50918,240030,26415r16221,l241554,19176xem240030,26415r1727,24503l262255,37337,240030,26415xe" fillcolor="#4471c4" stroked="f">
                  <v:path arrowok="t"/>
                </v:shape>
                <v:shape id="Graphic 80" o:spid="_x0000_s1029" style="position:absolute;left:17951;top:6209;width:17177;height:8401;visibility:visible;mso-wrap-style:square;v-text-anchor:top" coordsize="1717675,8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" path="m,840105r1717675,l1717675,,,,,840105xe" filled="f" strokecolor="#006fc0" strokeweight=".26467mm">
                  <v:path arrowok="t"/>
                </v:shape>
                <v:shape id="Graphic 81" o:spid="_x0000_s1030" style="position:absolute;left:15273;top:8046;width:2724;height:1308;visibility:visible;mso-wrap-style:square;v-text-anchor:top" coordsize="27241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" path="m247598,37211r-5537,l246633,64642r127,762l194490,74130r-35614,29628l152907,108838r-888,9017l157098,123825r5080,6095l171195,130809r5969,-5080l272414,46608,247598,37211xem189905,45912l,77596r4825,28194l194490,74130,216347,55946,189905,45912xem216347,55946l194490,74130r52270,-8726l246633,64642r-7366,l216347,55946xem235203,40258l216347,55946r22920,8696l235203,40258xem242569,40258r-7366,l239267,64642r7366,l242569,40258xem242061,37211r-52156,8701l216347,55946,235203,40258r7366,l242061,37211xem149225,r-8256,3682l135381,18414r3810,8255l189905,45912r52156,-8701l247598,37211,149225,xe" fillcolor="#4471c4" stroked="f">
                  <v:path arrowok="t"/>
                </v:shape>
                <v:shape id="Graphic 82" o:spid="_x0000_s1031" style="position:absolute;left:17741;top:15571;width:17653;height:22028;visibility:visible;mso-wrap-style:square;v-text-anchor:top" coordsize="1765300,220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" path="m,2202815r1765300,l1765300,,,,,2202815xe" filled="f" strokecolor="#006fc0" strokeweight=".26467mm">
                  <v:path arrowok="t"/>
                </v:shape>
                <v:shape id="Image 83" o:spid="_x0000_s1032" type="#_x0000_t75" style="position:absolute;left:18708;top:21526;width:15715;height:1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">
                  <v:imagedata r:id="rId78" o:title=""/>
                </v:shape>
                <v:shape id="Graphic 84" o:spid="_x0000_s1033" style="position:absolute;left:14740;top:14249;width:3709;height:3226;visibility:visible;mso-wrap-style:square;v-text-anchor:top" coordsize="370840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" path="m246379,270001r-7493,5208l236092,290702r5080,7494l370585,322072r-2622,-7621l339852,314451,299810,279961r-45683,-8436l246379,270001xem299810,279961r40042,34490l345201,308228r-9541,l327683,285108r-27873,-5147xem319659,193675r-14987,5080l300735,206883r2541,7492l318391,258182r40130,34553l339852,314451r28111,l330327,205105r-2541,-7493l319659,193675xem327683,285108r7977,23120l351790,289560r-24107,-4452xem318391,258182r9292,26926l351790,289560r-16130,18668l345201,308228r13320,-15493l318391,258182xem18541,l,21716,299810,279961r27873,5147l318391,258182,18541,xe" fillcolor="#4471c4" stroked="f">
                  <v:path arrowok="t"/>
                </v:shape>
                <v:shape id="Graphic 85" o:spid="_x0000_s1034" style="position:absolute;left:1873;top:36595;width:14744;height:17030;visibility:visible;mso-wrap-style:square;v-text-anchor:top" coordsize="1474470,170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" path="m,1703069r1474470,l1474470,,,,,1703069xe" filled="f" strokecolor="#006fc0" strokeweight=".26467mm">
                  <v:path arrowok="t"/>
                </v:shape>
                <v:shape id="Image 86" o:spid="_x0000_s1035" type="#_x0000_t75" style="position:absolute;left:2622;top:43754;width:13526;height:8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">
                  <v:imagedata r:id="rId79" o:title=""/>
                </v:shape>
                <w10:wrap anchorx="page"/>
              </v:group>
            </w:pict>
          </mc:Fallback>
        </mc:AlternateContent>
      </w:r>
      <w:r>
        <w:t>Pour</w:t>
      </w:r>
      <w:r>
        <w:rPr>
          <w:spacing w:val="-9"/>
        </w:rPr>
        <w:t xml:space="preserve"> </w:t>
      </w:r>
      <w:r>
        <w:t>savoir</w:t>
      </w:r>
      <w:r>
        <w:rPr>
          <w:spacing w:val="-11"/>
        </w:rPr>
        <w:t xml:space="preserve"> </w:t>
      </w:r>
      <w:r>
        <w:t>quel</w:t>
      </w:r>
      <w:r>
        <w:rPr>
          <w:spacing w:val="-11"/>
        </w:rPr>
        <w:t xml:space="preserve"> </w:t>
      </w:r>
      <w:r>
        <w:t>bus ou métro prendre.</w:t>
      </w:r>
    </w:p>
    <w:p w14:paraId="43B56D9F" w14:textId="77777777" w:rsidR="00A33B1F" w:rsidRDefault="002021B1">
      <w:pPr>
        <w:spacing w:line="253" w:lineRule="exact"/>
        <w:ind w:left="2898"/>
      </w:pPr>
      <w:r>
        <w:t>Si</w:t>
      </w:r>
      <w:r>
        <w:rPr>
          <w:spacing w:val="-4"/>
        </w:rPr>
        <w:t xml:space="preserve"> </w:t>
      </w:r>
      <w:r>
        <w:t>vous</w:t>
      </w:r>
      <w:r>
        <w:rPr>
          <w:spacing w:val="-3"/>
        </w:rPr>
        <w:t xml:space="preserve"> </w:t>
      </w:r>
      <w:r>
        <w:t>êtes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fauteuil</w:t>
      </w:r>
      <w:r>
        <w:rPr>
          <w:spacing w:val="-1"/>
        </w:rPr>
        <w:t xml:space="preserve"> </w:t>
      </w:r>
      <w:r>
        <w:rPr>
          <w:spacing w:val="-10"/>
        </w:rPr>
        <w:t>:</w:t>
      </w:r>
    </w:p>
    <w:p w14:paraId="223B44BB" w14:textId="77777777" w:rsidR="00A33B1F" w:rsidRDefault="002021B1">
      <w:pPr>
        <w:spacing w:before="37"/>
        <w:ind w:left="2898"/>
      </w:pPr>
      <w:r>
        <w:t>«</w:t>
      </w:r>
      <w:r>
        <w:rPr>
          <w:spacing w:val="-11"/>
        </w:rPr>
        <w:t xml:space="preserve"> </w:t>
      </w:r>
      <w:r>
        <w:t>Trajet</w:t>
      </w:r>
      <w:r>
        <w:rPr>
          <w:spacing w:val="-8"/>
        </w:rPr>
        <w:t xml:space="preserve"> </w:t>
      </w:r>
      <w:r>
        <w:t>accessible</w:t>
      </w:r>
      <w:r>
        <w:rPr>
          <w:spacing w:val="-5"/>
        </w:rPr>
        <w:t xml:space="preserve"> ».</w:t>
      </w:r>
    </w:p>
    <w:p w14:paraId="56C876D9" w14:textId="77777777" w:rsidR="00A33B1F" w:rsidRDefault="00A33B1F">
      <w:pPr>
        <w:pStyle w:val="Corpsdetexte"/>
        <w:spacing w:before="96"/>
        <w:rPr>
          <w:sz w:val="22"/>
        </w:rPr>
      </w:pPr>
    </w:p>
    <w:p w14:paraId="63845685" w14:textId="77777777" w:rsidR="00A33B1F" w:rsidRDefault="002021B1">
      <w:pPr>
        <w:spacing w:line="276" w:lineRule="auto"/>
        <w:ind w:left="2864" w:right="666"/>
      </w:pPr>
      <w:r>
        <w:rPr>
          <w:noProof/>
        </w:rPr>
        <mc:AlternateContent>
          <mc:Choice Requires="wps">
            <w:drawing>
              <wp:anchor distT="0" distB="0" distL="0" distR="0" simplePos="0" relativeHeight="251637760" behindDoc="0" locked="0" layoutInCell="1" allowOverlap="1" wp14:anchorId="613ECFAC" wp14:editId="57EC5664">
                <wp:simplePos x="0" y="0"/>
                <wp:positionH relativeFrom="page">
                  <wp:posOffset>684695</wp:posOffset>
                </wp:positionH>
                <wp:positionV relativeFrom="paragraph">
                  <wp:posOffset>146983</wp:posOffset>
                </wp:positionV>
                <wp:extent cx="1406525" cy="2338705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6525" cy="2338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6525" h="2338705">
                              <a:moveTo>
                                <a:pt x="910424" y="144780"/>
                              </a:moveTo>
                              <a:lnTo>
                                <a:pt x="885024" y="131953"/>
                              </a:lnTo>
                              <a:lnTo>
                                <a:pt x="31838" y="1824786"/>
                              </a:lnTo>
                              <a:lnTo>
                                <a:pt x="28625" y="1772412"/>
                              </a:lnTo>
                              <a:lnTo>
                                <a:pt x="28524" y="1770634"/>
                              </a:lnTo>
                              <a:lnTo>
                                <a:pt x="21742" y="1764665"/>
                              </a:lnTo>
                              <a:lnTo>
                                <a:pt x="13868" y="1765173"/>
                              </a:lnTo>
                              <a:lnTo>
                                <a:pt x="5994" y="1765554"/>
                              </a:lnTo>
                              <a:lnTo>
                                <a:pt x="0" y="1772412"/>
                              </a:lnTo>
                              <a:lnTo>
                                <a:pt x="8064" y="1903730"/>
                              </a:lnTo>
                              <a:lnTo>
                                <a:pt x="37033" y="1884934"/>
                              </a:lnTo>
                              <a:lnTo>
                                <a:pt x="118452" y="1832102"/>
                              </a:lnTo>
                              <a:lnTo>
                                <a:pt x="120332" y="1823212"/>
                              </a:lnTo>
                              <a:lnTo>
                                <a:pt x="111747" y="1810004"/>
                              </a:lnTo>
                              <a:lnTo>
                                <a:pt x="102895" y="1808099"/>
                              </a:lnTo>
                              <a:lnTo>
                                <a:pt x="57378" y="1837702"/>
                              </a:lnTo>
                              <a:lnTo>
                                <a:pt x="910424" y="144780"/>
                              </a:lnTo>
                              <a:close/>
                            </a:path>
                            <a:path w="1406525" h="2338705">
                              <a:moveTo>
                                <a:pt x="1405978" y="2214372"/>
                              </a:moveTo>
                              <a:lnTo>
                                <a:pt x="1402168" y="2206244"/>
                              </a:lnTo>
                              <a:lnTo>
                                <a:pt x="1387309" y="2200910"/>
                              </a:lnTo>
                              <a:lnTo>
                                <a:pt x="1379181" y="2204720"/>
                              </a:lnTo>
                              <a:lnTo>
                                <a:pt x="1376387" y="2212086"/>
                              </a:lnTo>
                              <a:lnTo>
                                <a:pt x="1360627" y="2255786"/>
                              </a:lnTo>
                              <a:lnTo>
                                <a:pt x="946746" y="0"/>
                              </a:lnTo>
                              <a:lnTo>
                                <a:pt x="918552" y="5207"/>
                              </a:lnTo>
                              <a:lnTo>
                                <a:pt x="1332534" y="2260854"/>
                              </a:lnTo>
                              <a:lnTo>
                                <a:pt x="1297266" y="2219706"/>
                              </a:lnTo>
                              <a:lnTo>
                                <a:pt x="1288249" y="2219071"/>
                              </a:lnTo>
                              <a:lnTo>
                                <a:pt x="1282153" y="2224151"/>
                              </a:lnTo>
                              <a:lnTo>
                                <a:pt x="1276184" y="2229358"/>
                              </a:lnTo>
                              <a:lnTo>
                                <a:pt x="1275549" y="2238375"/>
                              </a:lnTo>
                              <a:lnTo>
                                <a:pt x="1280629" y="2244344"/>
                              </a:lnTo>
                              <a:lnTo>
                                <a:pt x="1361274" y="2338197"/>
                              </a:lnTo>
                              <a:lnTo>
                                <a:pt x="1370406" y="2312924"/>
                              </a:lnTo>
                              <a:lnTo>
                                <a:pt x="1403311" y="2221865"/>
                              </a:lnTo>
                              <a:lnTo>
                                <a:pt x="1405978" y="22143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657F1" id="Graphic 87" o:spid="_x0000_s1026" style="position:absolute;margin-left:53.9pt;margin-top:11.55pt;width:110.75pt;height:184.15pt;z-index: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06525,2338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" path="m910424,144780l885024,131953,31838,1824786r-3213,-52374l28524,1770634r-6782,-5969l13868,1765173r-7874,381l,1772412r8064,131318l37033,1884934r81419,-52832l120332,1823212r-8585,-13208l102895,1808099r-45517,29603l910424,144780xem1405978,2214372r-3810,-8128l1387309,2200910r-8128,3810l1376387,2212086r-15760,43700l946746,,918552,5207r413982,2255647l1297266,2219706r-9017,-635l1282153,2224151r-5969,5207l1275549,2238375r5080,5969l1361274,2338197r9132,-25273l1403311,2221865r2667,-7493xe" fillcolor="#4471c4" stroked="f">
                <v:path arrowok="t"/>
                <w10:wrap anchorx="page"/>
              </v:shape>
            </w:pict>
          </mc:Fallback>
        </mc:AlternateContent>
      </w:r>
      <w:r>
        <w:t>Pour</w:t>
      </w:r>
      <w:r>
        <w:rPr>
          <w:spacing w:val="-10"/>
        </w:rPr>
        <w:t xml:space="preserve"> </w:t>
      </w:r>
      <w:r>
        <w:t>voir</w:t>
      </w:r>
      <w:r>
        <w:rPr>
          <w:spacing w:val="-11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horaires d’une ligne de bus.</w:t>
      </w:r>
    </w:p>
    <w:p w14:paraId="66F81789" w14:textId="77777777" w:rsidR="00A33B1F" w:rsidRDefault="00A33B1F">
      <w:pPr>
        <w:pStyle w:val="Corpsdetexte"/>
        <w:rPr>
          <w:sz w:val="22"/>
        </w:rPr>
      </w:pPr>
    </w:p>
    <w:p w14:paraId="56ABE033" w14:textId="77777777" w:rsidR="00A33B1F" w:rsidRDefault="00A33B1F">
      <w:pPr>
        <w:pStyle w:val="Corpsdetexte"/>
        <w:rPr>
          <w:sz w:val="22"/>
        </w:rPr>
      </w:pPr>
    </w:p>
    <w:p w14:paraId="1AC4E0EB" w14:textId="77777777" w:rsidR="00A33B1F" w:rsidRDefault="00A33B1F">
      <w:pPr>
        <w:pStyle w:val="Corpsdetexte"/>
        <w:rPr>
          <w:sz w:val="22"/>
        </w:rPr>
      </w:pPr>
    </w:p>
    <w:p w14:paraId="0DF5496D" w14:textId="77777777" w:rsidR="00A33B1F" w:rsidRDefault="00A33B1F">
      <w:pPr>
        <w:pStyle w:val="Corpsdetexte"/>
        <w:rPr>
          <w:sz w:val="22"/>
        </w:rPr>
      </w:pPr>
    </w:p>
    <w:p w14:paraId="160E9AF7" w14:textId="77777777" w:rsidR="00A33B1F" w:rsidRDefault="00A33B1F">
      <w:pPr>
        <w:pStyle w:val="Corpsdetexte"/>
        <w:rPr>
          <w:sz w:val="22"/>
        </w:rPr>
      </w:pPr>
    </w:p>
    <w:p w14:paraId="495BAA54" w14:textId="77777777" w:rsidR="00A33B1F" w:rsidRDefault="00A33B1F">
      <w:pPr>
        <w:pStyle w:val="Corpsdetexte"/>
        <w:rPr>
          <w:sz w:val="22"/>
        </w:rPr>
      </w:pPr>
    </w:p>
    <w:p w14:paraId="5CA245FC" w14:textId="77777777" w:rsidR="00A33B1F" w:rsidRDefault="00A33B1F">
      <w:pPr>
        <w:pStyle w:val="Corpsdetexte"/>
        <w:rPr>
          <w:sz w:val="22"/>
        </w:rPr>
      </w:pPr>
    </w:p>
    <w:p w14:paraId="5863BCD9" w14:textId="77777777" w:rsidR="00A33B1F" w:rsidRDefault="00A33B1F">
      <w:pPr>
        <w:pStyle w:val="Corpsdetexte"/>
        <w:rPr>
          <w:sz w:val="22"/>
        </w:rPr>
      </w:pPr>
    </w:p>
    <w:p w14:paraId="0550A4AE" w14:textId="77777777" w:rsidR="00A33B1F" w:rsidRDefault="00A33B1F">
      <w:pPr>
        <w:pStyle w:val="Corpsdetexte"/>
        <w:rPr>
          <w:sz w:val="22"/>
        </w:rPr>
      </w:pPr>
    </w:p>
    <w:p w14:paraId="01CA6482" w14:textId="77777777" w:rsidR="00A33B1F" w:rsidRDefault="00A33B1F">
      <w:pPr>
        <w:pStyle w:val="Corpsdetexte"/>
        <w:spacing w:before="201"/>
        <w:rPr>
          <w:sz w:val="22"/>
        </w:rPr>
      </w:pPr>
    </w:p>
    <w:p w14:paraId="4C7E72AB" w14:textId="77777777" w:rsidR="00A33B1F" w:rsidRDefault="002021B1">
      <w:pPr>
        <w:spacing w:line="276" w:lineRule="auto"/>
        <w:ind w:left="365" w:right="3313"/>
      </w:pPr>
      <w:r>
        <w:rPr>
          <w:noProof/>
        </w:rPr>
        <mc:AlternateContent>
          <mc:Choice Requires="wps">
            <w:drawing>
              <wp:anchor distT="0" distB="0" distL="0" distR="0" simplePos="0" relativeHeight="251636736" behindDoc="0" locked="0" layoutInCell="1" allowOverlap="1" wp14:anchorId="5F6C38A8" wp14:editId="20BB209C">
                <wp:simplePos x="0" y="0"/>
                <wp:positionH relativeFrom="page">
                  <wp:posOffset>2035175</wp:posOffset>
                </wp:positionH>
                <wp:positionV relativeFrom="paragraph">
                  <wp:posOffset>405405</wp:posOffset>
                </wp:positionV>
                <wp:extent cx="1400810" cy="672465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0810" cy="672465"/>
                        </a:xfrm>
                        <a:prstGeom prst="rect">
                          <a:avLst/>
                        </a:prstGeom>
                        <a:ln w="9528">
                          <a:solidFill>
                            <a:srgbClr val="006FC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0E19ECA" w14:textId="77777777" w:rsidR="00331A5A" w:rsidRDefault="00331A5A">
                            <w:pPr>
                              <w:spacing w:before="74" w:line="276" w:lineRule="auto"/>
                              <w:ind w:left="146" w:right="255"/>
                            </w:pPr>
                            <w:r>
                              <w:t>Pour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savoir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s’il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 un ascenseur ou des escalators.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C38A8" id="Textbox 88" o:spid="_x0000_s1039" type="#_x0000_t202" style="position:absolute;left:0;text-align:left;margin-left:160.25pt;margin-top:31.9pt;width:110.3pt;height:52.95pt;z-index: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" filled="f" strokecolor="#006fc0" strokeweight=".26467mm">
                <v:path arrowok="t"/>
                <v:textbox inset="0,0,0,0">
                  <w:txbxContent>
                    <w:p w14:paraId="70E19ECA" w14:textId="77777777" w:rsidR="00331A5A" w:rsidRDefault="00331A5A">
                      <w:pPr>
                        <w:spacing w:before="74" w:line="276" w:lineRule="auto"/>
                        <w:ind w:left="146" w:right="255"/>
                      </w:pPr>
                      <w:r>
                        <w:t>Pour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savoir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s’il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 un ascenseur ou des escalators.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Pour savoir s’il y a des places dans</w:t>
      </w:r>
      <w:r>
        <w:rPr>
          <w:spacing w:val="80"/>
        </w:rPr>
        <w:t xml:space="preserve"> </w:t>
      </w:r>
      <w:r>
        <w:t>les</w:t>
      </w:r>
      <w:r>
        <w:rPr>
          <w:spacing w:val="-16"/>
        </w:rPr>
        <w:t xml:space="preserve"> </w:t>
      </w:r>
      <w:r>
        <w:t>parkings</w:t>
      </w:r>
      <w:r>
        <w:rPr>
          <w:spacing w:val="-15"/>
        </w:rPr>
        <w:t xml:space="preserve"> </w:t>
      </w:r>
      <w:proofErr w:type="spellStart"/>
      <w:r>
        <w:t>Tisséo</w:t>
      </w:r>
      <w:proofErr w:type="spellEnd"/>
      <w:r>
        <w:t>.</w:t>
      </w:r>
    </w:p>
    <w:p w14:paraId="2A01E0BE" w14:textId="77777777" w:rsidR="00A33B1F" w:rsidRDefault="00A33B1F">
      <w:pPr>
        <w:spacing w:line="276" w:lineRule="auto"/>
        <w:sectPr w:rsidR="00A33B1F">
          <w:pgSz w:w="5960" w:h="11910"/>
          <w:pgMar w:top="0" w:right="100" w:bottom="480" w:left="240" w:header="0" w:footer="292" w:gutter="0"/>
          <w:cols w:space="720"/>
        </w:sectPr>
      </w:pPr>
    </w:p>
    <w:p w14:paraId="2517A29B" w14:textId="77777777" w:rsidR="00A33B1F" w:rsidRDefault="002021B1">
      <w:pPr>
        <w:pStyle w:val="Corpsdetexte"/>
        <w:ind w:left="297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396B5D91" wp14:editId="45DEB1D3">
                <wp:extent cx="3100070" cy="416559"/>
                <wp:effectExtent l="0" t="0" r="0" b="0"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0070" cy="416559"/>
                        </a:xfrm>
                        <a:prstGeom prst="rect">
                          <a:avLst/>
                        </a:prstGeom>
                        <a:solidFill>
                          <a:srgbClr val="2874A6"/>
                        </a:solidFill>
                      </wps:spPr>
                      <wps:txbx>
                        <w:txbxContent>
                          <w:p w14:paraId="773E3557" w14:textId="77777777" w:rsidR="00331A5A" w:rsidRDefault="00331A5A">
                            <w:pPr>
                              <w:tabs>
                                <w:tab w:val="left" w:pos="705"/>
                              </w:tabs>
                              <w:spacing w:before="1"/>
                              <w:ind w:left="28"/>
                              <w:rPr>
                                <w:b/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8"/>
                              </w:rPr>
                              <w:t>2.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ab/>
                              <w:t>Se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t>déplacer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6B5D91" id="Textbox 89" o:spid="_x0000_s1040" type="#_x0000_t202" style="width:244.1pt;height:3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" fillcolor="#2874a6" stroked="f">
                <v:textbox inset="0,0,0,0">
                  <w:txbxContent>
                    <w:p w14:paraId="773E3557" w14:textId="77777777" w:rsidR="00331A5A" w:rsidRDefault="00331A5A">
                      <w:pPr>
                        <w:tabs>
                          <w:tab w:val="left" w:pos="705"/>
                        </w:tabs>
                        <w:spacing w:before="1"/>
                        <w:ind w:left="28"/>
                        <w:rPr>
                          <w:b/>
                          <w:color w:val="000000"/>
                          <w:sz w:val="38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8"/>
                        </w:rPr>
                        <w:t>2.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ab/>
                        <w:t>Se</w:t>
                      </w:r>
                      <w:r>
                        <w:rPr>
                          <w:b/>
                          <w:color w:val="FFFFFF"/>
                          <w:spacing w:val="-7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t>déplacer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C5D606" w14:textId="77777777" w:rsidR="00A33B1F" w:rsidRDefault="00A33B1F">
      <w:pPr>
        <w:pStyle w:val="Corpsdetexte"/>
        <w:spacing w:before="133"/>
        <w:rPr>
          <w:sz w:val="28"/>
        </w:rPr>
      </w:pPr>
    </w:p>
    <w:p w14:paraId="3EB0631F" w14:textId="2EE33B6D" w:rsidR="00A33B1F" w:rsidRDefault="002021B1">
      <w:pPr>
        <w:pStyle w:val="Titre3"/>
      </w:pPr>
      <w:r>
        <w:rPr>
          <w:color w:val="2874A6"/>
        </w:rPr>
        <w:t>Se</w:t>
      </w:r>
      <w:r>
        <w:rPr>
          <w:color w:val="2874A6"/>
          <w:spacing w:val="-5"/>
        </w:rPr>
        <w:t xml:space="preserve"> </w:t>
      </w:r>
      <w:r>
        <w:rPr>
          <w:color w:val="2874A6"/>
        </w:rPr>
        <w:t>garer</w:t>
      </w:r>
      <w:r>
        <w:rPr>
          <w:color w:val="2874A6"/>
          <w:spacing w:val="-5"/>
        </w:rPr>
        <w:t xml:space="preserve"> </w:t>
      </w:r>
      <w:r>
        <w:rPr>
          <w:color w:val="2874A6"/>
        </w:rPr>
        <w:t>dans</w:t>
      </w:r>
      <w:r>
        <w:rPr>
          <w:color w:val="2874A6"/>
          <w:spacing w:val="-6"/>
        </w:rPr>
        <w:t xml:space="preserve"> </w:t>
      </w:r>
      <w:r>
        <w:rPr>
          <w:color w:val="2874A6"/>
        </w:rPr>
        <w:t>un</w:t>
      </w:r>
      <w:r>
        <w:rPr>
          <w:color w:val="2874A6"/>
          <w:spacing w:val="-5"/>
        </w:rPr>
        <w:t xml:space="preserve"> </w:t>
      </w:r>
      <w:r>
        <w:rPr>
          <w:color w:val="2874A6"/>
        </w:rPr>
        <w:t>parking</w:t>
      </w:r>
      <w:r>
        <w:rPr>
          <w:color w:val="2874A6"/>
          <w:spacing w:val="-3"/>
        </w:rPr>
        <w:t xml:space="preserve"> </w:t>
      </w:r>
      <w:proofErr w:type="spellStart"/>
      <w:r>
        <w:rPr>
          <w:color w:val="2874A6"/>
          <w:spacing w:val="-2"/>
        </w:rPr>
        <w:t>Tisséo</w:t>
      </w:r>
      <w:proofErr w:type="spellEnd"/>
    </w:p>
    <w:p w14:paraId="0FD765EB" w14:textId="77777777" w:rsidR="00A33B1F" w:rsidRDefault="002021B1">
      <w:pPr>
        <w:tabs>
          <w:tab w:val="left" w:leader="dot" w:pos="3639"/>
        </w:tabs>
        <w:spacing w:before="163"/>
        <w:ind w:left="326"/>
        <w:rPr>
          <w:sz w:val="28"/>
        </w:rPr>
      </w:pPr>
      <w:r>
        <w:rPr>
          <w:color w:val="2874A6"/>
          <w:spacing w:val="-10"/>
          <w:sz w:val="28"/>
        </w:rPr>
        <w:t>…</w:t>
      </w:r>
      <w:r>
        <w:rPr>
          <w:rFonts w:ascii="Times New Roman" w:hAnsi="Times New Roman"/>
          <w:color w:val="2874A6"/>
          <w:sz w:val="28"/>
        </w:rPr>
        <w:tab/>
      </w:r>
      <w:proofErr w:type="gramStart"/>
      <w:r>
        <w:rPr>
          <w:color w:val="2874A6"/>
          <w:sz w:val="28"/>
        </w:rPr>
        <w:t>page</w:t>
      </w:r>
      <w:proofErr w:type="gramEnd"/>
      <w:r>
        <w:rPr>
          <w:color w:val="2874A6"/>
          <w:spacing w:val="-5"/>
          <w:sz w:val="28"/>
        </w:rPr>
        <w:t xml:space="preserve"> 19</w:t>
      </w:r>
    </w:p>
    <w:p w14:paraId="556DB10D" w14:textId="77777777" w:rsidR="00A33B1F" w:rsidRDefault="002021B1">
      <w:pPr>
        <w:pStyle w:val="Titre2"/>
        <w:spacing w:before="163"/>
      </w:pPr>
      <w:r>
        <w:rPr>
          <w:color w:val="2874A6"/>
        </w:rPr>
        <w:t>Comment</w:t>
      </w:r>
      <w:r>
        <w:rPr>
          <w:color w:val="2874A6"/>
          <w:spacing w:val="-4"/>
        </w:rPr>
        <w:t xml:space="preserve"> </w:t>
      </w:r>
      <w:r>
        <w:rPr>
          <w:color w:val="2874A6"/>
        </w:rPr>
        <w:t>valider</w:t>
      </w:r>
      <w:r>
        <w:rPr>
          <w:color w:val="2874A6"/>
          <w:spacing w:val="-6"/>
        </w:rPr>
        <w:t xml:space="preserve"> </w:t>
      </w:r>
      <w:r>
        <w:rPr>
          <w:color w:val="2874A6"/>
        </w:rPr>
        <w:t>votre</w:t>
      </w:r>
      <w:r>
        <w:rPr>
          <w:color w:val="2874A6"/>
          <w:spacing w:val="-3"/>
        </w:rPr>
        <w:t xml:space="preserve"> </w:t>
      </w:r>
      <w:r>
        <w:rPr>
          <w:color w:val="2874A6"/>
          <w:spacing w:val="-2"/>
        </w:rPr>
        <w:t>ticket</w:t>
      </w:r>
    </w:p>
    <w:p w14:paraId="6C2E20E7" w14:textId="77777777" w:rsidR="00A33B1F" w:rsidRDefault="002021B1">
      <w:pPr>
        <w:tabs>
          <w:tab w:val="left" w:leader="dot" w:pos="3639"/>
        </w:tabs>
        <w:spacing w:before="169"/>
        <w:ind w:left="326"/>
        <w:rPr>
          <w:sz w:val="28"/>
        </w:rPr>
      </w:pPr>
      <w:r>
        <w:rPr>
          <w:color w:val="2874A6"/>
          <w:spacing w:val="-10"/>
          <w:sz w:val="28"/>
        </w:rPr>
        <w:t>…</w:t>
      </w:r>
      <w:r>
        <w:rPr>
          <w:rFonts w:ascii="Times New Roman" w:hAnsi="Times New Roman"/>
          <w:color w:val="2874A6"/>
          <w:sz w:val="28"/>
        </w:rPr>
        <w:tab/>
      </w:r>
      <w:proofErr w:type="gramStart"/>
      <w:r>
        <w:rPr>
          <w:color w:val="2874A6"/>
          <w:sz w:val="28"/>
        </w:rPr>
        <w:t>page</w:t>
      </w:r>
      <w:proofErr w:type="gramEnd"/>
      <w:r>
        <w:rPr>
          <w:color w:val="2874A6"/>
          <w:spacing w:val="-5"/>
          <w:sz w:val="28"/>
        </w:rPr>
        <w:t xml:space="preserve"> 21</w:t>
      </w:r>
    </w:p>
    <w:p w14:paraId="40B12E50" w14:textId="77777777" w:rsidR="00A33B1F" w:rsidRDefault="002021B1">
      <w:pPr>
        <w:pStyle w:val="Titre3"/>
        <w:spacing w:before="162"/>
      </w:pPr>
      <w:r>
        <w:rPr>
          <w:color w:val="2874A6"/>
          <w:spacing w:val="-2"/>
        </w:rPr>
        <w:t>Accessibilité</w:t>
      </w:r>
    </w:p>
    <w:p w14:paraId="684A7838" w14:textId="77777777" w:rsidR="00A33B1F" w:rsidRDefault="002021B1">
      <w:pPr>
        <w:tabs>
          <w:tab w:val="left" w:leader="dot" w:pos="3639"/>
        </w:tabs>
        <w:spacing w:before="161"/>
        <w:ind w:left="326"/>
        <w:rPr>
          <w:sz w:val="28"/>
        </w:rPr>
      </w:pPr>
      <w:r>
        <w:rPr>
          <w:color w:val="2874A6"/>
          <w:spacing w:val="-10"/>
          <w:sz w:val="28"/>
        </w:rPr>
        <w:t>…</w:t>
      </w:r>
      <w:r>
        <w:rPr>
          <w:rFonts w:ascii="Times New Roman" w:hAnsi="Times New Roman"/>
          <w:color w:val="2874A6"/>
          <w:sz w:val="28"/>
        </w:rPr>
        <w:tab/>
      </w:r>
      <w:proofErr w:type="gramStart"/>
      <w:r>
        <w:rPr>
          <w:color w:val="2874A6"/>
          <w:sz w:val="28"/>
        </w:rPr>
        <w:t>page</w:t>
      </w:r>
      <w:proofErr w:type="gramEnd"/>
      <w:r>
        <w:rPr>
          <w:color w:val="2874A6"/>
          <w:spacing w:val="-5"/>
          <w:sz w:val="28"/>
        </w:rPr>
        <w:t xml:space="preserve"> 22</w:t>
      </w:r>
    </w:p>
    <w:p w14:paraId="0BF2EF4A" w14:textId="77777777" w:rsidR="00A33B1F" w:rsidRDefault="002021B1">
      <w:pPr>
        <w:pStyle w:val="Titre3"/>
        <w:spacing w:before="161"/>
      </w:pPr>
      <w:r>
        <w:rPr>
          <w:color w:val="2874A6"/>
        </w:rPr>
        <w:t xml:space="preserve">En </w:t>
      </w:r>
      <w:r>
        <w:rPr>
          <w:color w:val="2874A6"/>
          <w:spacing w:val="-2"/>
        </w:rPr>
        <w:t>métro</w:t>
      </w:r>
    </w:p>
    <w:p w14:paraId="01D28F6D" w14:textId="77777777" w:rsidR="00A33B1F" w:rsidRDefault="002021B1">
      <w:pPr>
        <w:tabs>
          <w:tab w:val="left" w:leader="dot" w:pos="3639"/>
        </w:tabs>
        <w:spacing w:before="160"/>
        <w:ind w:left="326"/>
        <w:rPr>
          <w:sz w:val="28"/>
        </w:rPr>
      </w:pPr>
      <w:r>
        <w:rPr>
          <w:color w:val="2874A6"/>
          <w:spacing w:val="-10"/>
          <w:sz w:val="28"/>
        </w:rPr>
        <w:t>…</w:t>
      </w:r>
      <w:r>
        <w:rPr>
          <w:rFonts w:ascii="Times New Roman" w:hAnsi="Times New Roman"/>
          <w:color w:val="2874A6"/>
          <w:sz w:val="28"/>
        </w:rPr>
        <w:tab/>
      </w:r>
      <w:proofErr w:type="gramStart"/>
      <w:r>
        <w:rPr>
          <w:color w:val="2874A6"/>
          <w:sz w:val="28"/>
        </w:rPr>
        <w:t>page</w:t>
      </w:r>
      <w:proofErr w:type="gramEnd"/>
      <w:r>
        <w:rPr>
          <w:color w:val="2874A6"/>
          <w:spacing w:val="-5"/>
          <w:sz w:val="28"/>
        </w:rPr>
        <w:t xml:space="preserve"> 25</w:t>
      </w:r>
    </w:p>
    <w:p w14:paraId="05D4FC27" w14:textId="77777777" w:rsidR="00A33B1F" w:rsidRDefault="002021B1">
      <w:pPr>
        <w:pStyle w:val="Titre3"/>
        <w:spacing w:before="163"/>
      </w:pPr>
      <w:r>
        <w:rPr>
          <w:color w:val="2874A6"/>
        </w:rPr>
        <w:t xml:space="preserve">En </w:t>
      </w:r>
      <w:r>
        <w:rPr>
          <w:color w:val="2874A6"/>
          <w:spacing w:val="-4"/>
        </w:rPr>
        <w:t>tram</w:t>
      </w:r>
    </w:p>
    <w:p w14:paraId="56DA1672" w14:textId="77777777" w:rsidR="00A33B1F" w:rsidRDefault="002021B1">
      <w:pPr>
        <w:tabs>
          <w:tab w:val="left" w:leader="dot" w:pos="3639"/>
        </w:tabs>
        <w:spacing w:before="161"/>
        <w:ind w:left="326"/>
        <w:rPr>
          <w:sz w:val="28"/>
        </w:rPr>
      </w:pPr>
      <w:r>
        <w:rPr>
          <w:color w:val="2874A6"/>
          <w:spacing w:val="-10"/>
          <w:sz w:val="28"/>
        </w:rPr>
        <w:t>…</w:t>
      </w:r>
      <w:r>
        <w:rPr>
          <w:rFonts w:ascii="Times New Roman" w:hAnsi="Times New Roman"/>
          <w:color w:val="2874A6"/>
          <w:sz w:val="28"/>
        </w:rPr>
        <w:tab/>
      </w:r>
      <w:proofErr w:type="gramStart"/>
      <w:r>
        <w:rPr>
          <w:color w:val="2874A6"/>
          <w:sz w:val="28"/>
        </w:rPr>
        <w:t>page</w:t>
      </w:r>
      <w:proofErr w:type="gramEnd"/>
      <w:r>
        <w:rPr>
          <w:color w:val="2874A6"/>
          <w:spacing w:val="-5"/>
          <w:sz w:val="28"/>
        </w:rPr>
        <w:t xml:space="preserve"> 27</w:t>
      </w:r>
    </w:p>
    <w:p w14:paraId="079BFFAE" w14:textId="77777777" w:rsidR="00A33B1F" w:rsidRDefault="002021B1">
      <w:pPr>
        <w:pStyle w:val="Titre3"/>
        <w:spacing w:before="160"/>
      </w:pPr>
      <w:r>
        <w:rPr>
          <w:color w:val="2874A6"/>
        </w:rPr>
        <w:t xml:space="preserve">En </w:t>
      </w:r>
      <w:r>
        <w:rPr>
          <w:color w:val="2874A6"/>
          <w:spacing w:val="-5"/>
        </w:rPr>
        <w:t>bus</w:t>
      </w:r>
    </w:p>
    <w:p w14:paraId="06AC6C76" w14:textId="77777777" w:rsidR="00A33B1F" w:rsidRDefault="002021B1">
      <w:pPr>
        <w:tabs>
          <w:tab w:val="left" w:leader="dot" w:pos="3639"/>
        </w:tabs>
        <w:spacing w:before="161"/>
        <w:ind w:left="326"/>
        <w:rPr>
          <w:sz w:val="28"/>
        </w:rPr>
      </w:pPr>
      <w:r>
        <w:rPr>
          <w:color w:val="2874A6"/>
          <w:spacing w:val="-10"/>
          <w:sz w:val="28"/>
        </w:rPr>
        <w:t>…</w:t>
      </w:r>
      <w:r>
        <w:rPr>
          <w:rFonts w:ascii="Times New Roman" w:hAnsi="Times New Roman"/>
          <w:color w:val="2874A6"/>
          <w:sz w:val="28"/>
        </w:rPr>
        <w:tab/>
      </w:r>
      <w:proofErr w:type="gramStart"/>
      <w:r>
        <w:rPr>
          <w:color w:val="2874A6"/>
          <w:sz w:val="28"/>
        </w:rPr>
        <w:t>page</w:t>
      </w:r>
      <w:proofErr w:type="gramEnd"/>
      <w:r>
        <w:rPr>
          <w:color w:val="2874A6"/>
          <w:spacing w:val="-5"/>
          <w:sz w:val="28"/>
        </w:rPr>
        <w:t xml:space="preserve"> 28</w:t>
      </w:r>
    </w:p>
    <w:p w14:paraId="1FC9B1D4" w14:textId="77777777" w:rsidR="00A33B1F" w:rsidRDefault="002021B1">
      <w:pPr>
        <w:pStyle w:val="Titre3"/>
        <w:spacing w:before="163"/>
      </w:pPr>
      <w:r>
        <w:rPr>
          <w:color w:val="2874A6"/>
        </w:rPr>
        <w:t>En</w:t>
      </w:r>
      <w:r>
        <w:rPr>
          <w:color w:val="2874A6"/>
          <w:spacing w:val="-7"/>
        </w:rPr>
        <w:t xml:space="preserve"> </w:t>
      </w:r>
      <w:r>
        <w:rPr>
          <w:color w:val="2874A6"/>
        </w:rPr>
        <w:t>téléphérique</w:t>
      </w:r>
      <w:r>
        <w:rPr>
          <w:color w:val="2874A6"/>
          <w:spacing w:val="-7"/>
        </w:rPr>
        <w:t xml:space="preserve"> </w:t>
      </w:r>
      <w:proofErr w:type="spellStart"/>
      <w:r>
        <w:rPr>
          <w:color w:val="2874A6"/>
          <w:spacing w:val="-2"/>
        </w:rPr>
        <w:t>Téléo</w:t>
      </w:r>
      <w:proofErr w:type="spellEnd"/>
    </w:p>
    <w:p w14:paraId="17B7C605" w14:textId="77777777" w:rsidR="00A33B1F" w:rsidRDefault="002021B1">
      <w:pPr>
        <w:tabs>
          <w:tab w:val="left" w:leader="dot" w:pos="3639"/>
        </w:tabs>
        <w:spacing w:before="160"/>
        <w:ind w:left="326"/>
        <w:rPr>
          <w:sz w:val="28"/>
        </w:rPr>
      </w:pPr>
      <w:r>
        <w:rPr>
          <w:color w:val="2874A6"/>
          <w:spacing w:val="-10"/>
          <w:sz w:val="28"/>
        </w:rPr>
        <w:t>…</w:t>
      </w:r>
      <w:r>
        <w:rPr>
          <w:rFonts w:ascii="Times New Roman" w:hAnsi="Times New Roman"/>
          <w:color w:val="2874A6"/>
          <w:sz w:val="28"/>
        </w:rPr>
        <w:tab/>
      </w:r>
      <w:proofErr w:type="gramStart"/>
      <w:r>
        <w:rPr>
          <w:color w:val="2874A6"/>
          <w:sz w:val="28"/>
        </w:rPr>
        <w:t>page</w:t>
      </w:r>
      <w:proofErr w:type="gramEnd"/>
      <w:r>
        <w:rPr>
          <w:color w:val="2874A6"/>
          <w:spacing w:val="-5"/>
          <w:sz w:val="28"/>
        </w:rPr>
        <w:t xml:space="preserve"> 31</w:t>
      </w:r>
    </w:p>
    <w:p w14:paraId="0034638B" w14:textId="71F56646" w:rsidR="00A33B1F" w:rsidRDefault="002021B1">
      <w:pPr>
        <w:pStyle w:val="Titre3"/>
        <w:spacing w:before="160"/>
      </w:pPr>
      <w:r>
        <w:rPr>
          <w:color w:val="2874A6"/>
        </w:rPr>
        <w:t>Prendre</w:t>
      </w:r>
      <w:r>
        <w:rPr>
          <w:color w:val="2874A6"/>
          <w:spacing w:val="-5"/>
        </w:rPr>
        <w:t xml:space="preserve"> </w:t>
      </w:r>
      <w:r>
        <w:rPr>
          <w:color w:val="2874A6"/>
        </w:rPr>
        <w:t>le</w:t>
      </w:r>
      <w:r>
        <w:rPr>
          <w:color w:val="2874A6"/>
          <w:spacing w:val="-5"/>
        </w:rPr>
        <w:t xml:space="preserve"> </w:t>
      </w:r>
      <w:proofErr w:type="spellStart"/>
      <w:r>
        <w:rPr>
          <w:color w:val="2874A6"/>
          <w:spacing w:val="-2"/>
        </w:rPr>
        <w:t>Mobibus</w:t>
      </w:r>
      <w:proofErr w:type="spellEnd"/>
    </w:p>
    <w:p w14:paraId="74DB8809" w14:textId="77777777" w:rsidR="00A33B1F" w:rsidRDefault="002021B1">
      <w:pPr>
        <w:tabs>
          <w:tab w:val="left" w:leader="dot" w:pos="3639"/>
        </w:tabs>
        <w:spacing w:before="161"/>
        <w:ind w:left="326"/>
        <w:rPr>
          <w:sz w:val="28"/>
        </w:rPr>
      </w:pPr>
      <w:r>
        <w:rPr>
          <w:color w:val="2874A6"/>
          <w:spacing w:val="-10"/>
          <w:sz w:val="28"/>
        </w:rPr>
        <w:t>…</w:t>
      </w:r>
      <w:r>
        <w:rPr>
          <w:rFonts w:ascii="Times New Roman" w:hAnsi="Times New Roman"/>
          <w:color w:val="2874A6"/>
          <w:sz w:val="28"/>
        </w:rPr>
        <w:tab/>
      </w:r>
      <w:proofErr w:type="gramStart"/>
      <w:r>
        <w:rPr>
          <w:color w:val="2874A6"/>
          <w:sz w:val="28"/>
        </w:rPr>
        <w:t>page</w:t>
      </w:r>
      <w:proofErr w:type="gramEnd"/>
      <w:r>
        <w:rPr>
          <w:color w:val="2874A6"/>
          <w:spacing w:val="-5"/>
          <w:sz w:val="28"/>
        </w:rPr>
        <w:t xml:space="preserve"> 32</w:t>
      </w:r>
    </w:p>
    <w:p w14:paraId="24FEB87C" w14:textId="77777777" w:rsidR="00A33B1F" w:rsidRDefault="00A33B1F">
      <w:pPr>
        <w:pStyle w:val="Corpsdetexte"/>
        <w:rPr>
          <w:sz w:val="28"/>
        </w:rPr>
      </w:pPr>
    </w:p>
    <w:p w14:paraId="5AF82E9C" w14:textId="77777777" w:rsidR="00A33B1F" w:rsidRDefault="00A33B1F">
      <w:pPr>
        <w:pStyle w:val="Corpsdetexte"/>
        <w:spacing w:before="2"/>
        <w:rPr>
          <w:sz w:val="28"/>
        </w:rPr>
      </w:pPr>
    </w:p>
    <w:p w14:paraId="7E20EE09" w14:textId="77777777" w:rsidR="00A33B1F" w:rsidRDefault="002021B1">
      <w:pPr>
        <w:ind w:left="326"/>
        <w:rPr>
          <w:b/>
          <w:sz w:val="28"/>
        </w:rPr>
      </w:pPr>
      <w:r>
        <w:rPr>
          <w:b/>
          <w:color w:val="2874A6"/>
          <w:spacing w:val="-2"/>
          <w:sz w:val="28"/>
        </w:rPr>
        <w:t>Réclamations</w:t>
      </w:r>
    </w:p>
    <w:p w14:paraId="5058C787" w14:textId="77777777" w:rsidR="00A33B1F" w:rsidRDefault="002021B1">
      <w:pPr>
        <w:tabs>
          <w:tab w:val="left" w:leader="dot" w:pos="3639"/>
        </w:tabs>
        <w:spacing w:before="160"/>
        <w:ind w:left="326"/>
        <w:rPr>
          <w:b/>
          <w:sz w:val="28"/>
        </w:rPr>
      </w:pPr>
      <w:r>
        <w:rPr>
          <w:b/>
          <w:color w:val="2874A6"/>
          <w:spacing w:val="-10"/>
          <w:sz w:val="28"/>
        </w:rPr>
        <w:t>…</w:t>
      </w:r>
      <w:r>
        <w:rPr>
          <w:rFonts w:ascii="Times New Roman" w:hAnsi="Times New Roman"/>
          <w:color w:val="2874A6"/>
          <w:sz w:val="28"/>
        </w:rPr>
        <w:tab/>
      </w:r>
      <w:proofErr w:type="gramStart"/>
      <w:r>
        <w:rPr>
          <w:b/>
          <w:color w:val="2874A6"/>
          <w:sz w:val="28"/>
        </w:rPr>
        <w:t>page</w:t>
      </w:r>
      <w:proofErr w:type="gramEnd"/>
      <w:r>
        <w:rPr>
          <w:b/>
          <w:color w:val="2874A6"/>
          <w:spacing w:val="-4"/>
          <w:sz w:val="28"/>
        </w:rPr>
        <w:t xml:space="preserve"> </w:t>
      </w:r>
      <w:r>
        <w:rPr>
          <w:b/>
          <w:color w:val="2874A6"/>
          <w:spacing w:val="-5"/>
          <w:sz w:val="28"/>
        </w:rPr>
        <w:t>35</w:t>
      </w:r>
    </w:p>
    <w:p w14:paraId="78EB7469" w14:textId="77777777" w:rsidR="00A33B1F" w:rsidRDefault="00A33B1F">
      <w:pPr>
        <w:rPr>
          <w:sz w:val="28"/>
        </w:rPr>
        <w:sectPr w:rsidR="00A33B1F">
          <w:pgSz w:w="5960" w:h="11910"/>
          <w:pgMar w:top="0" w:right="100" w:bottom="480" w:left="240" w:header="0" w:footer="292" w:gutter="0"/>
          <w:cols w:space="720"/>
        </w:sectPr>
      </w:pPr>
    </w:p>
    <w:p w14:paraId="7BDDCF56" w14:textId="77777777" w:rsidR="00A33B1F" w:rsidRDefault="002021B1">
      <w:pPr>
        <w:pStyle w:val="Corpsdetexte"/>
        <w:rPr>
          <w:b/>
          <w:sz w:val="30"/>
        </w:rPr>
      </w:pPr>
      <w:r>
        <w:rPr>
          <w:noProof/>
        </w:rPr>
        <w:lastRenderedPageBreak/>
        <w:drawing>
          <wp:anchor distT="0" distB="0" distL="0" distR="0" simplePos="0" relativeHeight="251638784" behindDoc="0" locked="0" layoutInCell="1" allowOverlap="1" wp14:anchorId="55863826" wp14:editId="0B58CB7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81044" cy="643890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044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68055D" w14:textId="77777777" w:rsidR="00A33B1F" w:rsidRDefault="00A33B1F">
      <w:pPr>
        <w:pStyle w:val="Corpsdetexte"/>
        <w:rPr>
          <w:b/>
          <w:sz w:val="30"/>
        </w:rPr>
      </w:pPr>
    </w:p>
    <w:p w14:paraId="3CA282A6" w14:textId="77777777" w:rsidR="00A33B1F" w:rsidRDefault="00A33B1F">
      <w:pPr>
        <w:pStyle w:val="Corpsdetexte"/>
        <w:rPr>
          <w:b/>
          <w:sz w:val="30"/>
        </w:rPr>
      </w:pPr>
    </w:p>
    <w:p w14:paraId="417AE72E" w14:textId="77777777" w:rsidR="00A33B1F" w:rsidRDefault="00A33B1F">
      <w:pPr>
        <w:pStyle w:val="Corpsdetexte"/>
        <w:spacing w:before="63"/>
        <w:rPr>
          <w:b/>
          <w:sz w:val="30"/>
        </w:rPr>
      </w:pPr>
    </w:p>
    <w:p w14:paraId="2303B77D" w14:textId="77777777" w:rsidR="00A33B1F" w:rsidRDefault="002021B1">
      <w:pPr>
        <w:pStyle w:val="Titre2"/>
      </w:pPr>
      <w:r>
        <w:rPr>
          <w:color w:val="006FC0"/>
        </w:rPr>
        <w:t>Se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garer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dans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un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parking</w:t>
      </w:r>
      <w:r>
        <w:rPr>
          <w:color w:val="006FC0"/>
          <w:spacing w:val="-6"/>
        </w:rPr>
        <w:t xml:space="preserve"> </w:t>
      </w:r>
      <w:proofErr w:type="spellStart"/>
      <w:r>
        <w:rPr>
          <w:color w:val="006FC0"/>
        </w:rPr>
        <w:t>Tisséo</w:t>
      </w:r>
      <w:proofErr w:type="spellEnd"/>
      <w:r>
        <w:rPr>
          <w:color w:val="006FC0"/>
          <w:spacing w:val="2"/>
        </w:rPr>
        <w:t xml:space="preserve"> </w:t>
      </w:r>
      <w:r>
        <w:rPr>
          <w:color w:val="006FC0"/>
          <w:spacing w:val="-10"/>
        </w:rPr>
        <w:t>:</w:t>
      </w:r>
    </w:p>
    <w:p w14:paraId="60A2FFD7" w14:textId="77777777" w:rsidR="00A33B1F" w:rsidRDefault="002021B1">
      <w:pPr>
        <w:spacing w:before="172" w:line="360" w:lineRule="auto"/>
        <w:ind w:left="326" w:right="666"/>
        <w:rPr>
          <w:sz w:val="26"/>
        </w:rPr>
      </w:pPr>
      <w:r>
        <w:rPr>
          <w:noProof/>
        </w:rPr>
        <w:drawing>
          <wp:anchor distT="0" distB="0" distL="0" distR="0" simplePos="0" relativeHeight="251639808" behindDoc="0" locked="0" layoutInCell="1" allowOverlap="1" wp14:anchorId="38E48F9A" wp14:editId="68833A19">
            <wp:simplePos x="0" y="0"/>
            <wp:positionH relativeFrom="page">
              <wp:posOffset>2802254</wp:posOffset>
            </wp:positionH>
            <wp:positionV relativeFrom="paragraph">
              <wp:posOffset>688814</wp:posOffset>
            </wp:positionV>
            <wp:extent cx="618477" cy="607060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77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6"/>
        </w:rPr>
        <w:t xml:space="preserve">Si vous arrivez en voiture, à vélo, </w:t>
      </w:r>
      <w:r>
        <w:rPr>
          <w:sz w:val="26"/>
        </w:rPr>
        <w:t>vous</w:t>
      </w:r>
      <w:r>
        <w:rPr>
          <w:spacing w:val="-10"/>
          <w:sz w:val="26"/>
        </w:rPr>
        <w:t xml:space="preserve"> </w:t>
      </w:r>
      <w:r>
        <w:rPr>
          <w:sz w:val="26"/>
        </w:rPr>
        <w:t>pouvez</w:t>
      </w:r>
      <w:r>
        <w:rPr>
          <w:spacing w:val="-8"/>
          <w:sz w:val="26"/>
        </w:rPr>
        <w:t xml:space="preserve"> </w:t>
      </w:r>
      <w:r>
        <w:rPr>
          <w:sz w:val="26"/>
        </w:rPr>
        <w:t>vous</w:t>
      </w:r>
      <w:r>
        <w:rPr>
          <w:spacing w:val="-8"/>
          <w:sz w:val="26"/>
        </w:rPr>
        <w:t xml:space="preserve"> </w:t>
      </w:r>
      <w:r>
        <w:rPr>
          <w:sz w:val="26"/>
        </w:rPr>
        <w:t>garer</w:t>
      </w:r>
      <w:r>
        <w:rPr>
          <w:spacing w:val="-10"/>
          <w:sz w:val="26"/>
        </w:rPr>
        <w:t xml:space="preserve"> </w:t>
      </w:r>
      <w:r>
        <w:rPr>
          <w:sz w:val="26"/>
        </w:rPr>
        <w:t xml:space="preserve">gratuitement </w:t>
      </w:r>
      <w:r w:rsidRPr="00980013">
        <w:rPr>
          <w:b/>
          <w:sz w:val="26"/>
          <w:u w:val="single"/>
        </w:rPr>
        <w:t>sous conditions</w:t>
      </w:r>
    </w:p>
    <w:p w14:paraId="683DB53E" w14:textId="77777777" w:rsidR="00A33B1F" w:rsidRDefault="002021B1">
      <w:pPr>
        <w:pStyle w:val="Titre4"/>
        <w:spacing w:line="298" w:lineRule="exact"/>
      </w:pPr>
      <w:proofErr w:type="gramStart"/>
      <w:r>
        <w:rPr>
          <w:b w:val="0"/>
        </w:rPr>
        <w:t>dans</w:t>
      </w:r>
      <w:proofErr w:type="gramEnd"/>
      <w:r>
        <w:rPr>
          <w:b w:val="0"/>
          <w:spacing w:val="-7"/>
        </w:rPr>
        <w:t xml:space="preserve"> </w:t>
      </w:r>
      <w:r>
        <w:rPr>
          <w:color w:val="2874A6"/>
        </w:rPr>
        <w:t>un</w:t>
      </w:r>
      <w:r>
        <w:rPr>
          <w:color w:val="2874A6"/>
          <w:spacing w:val="-5"/>
        </w:rPr>
        <w:t xml:space="preserve"> </w:t>
      </w:r>
      <w:r>
        <w:rPr>
          <w:color w:val="2874A6"/>
        </w:rPr>
        <w:t>parking</w:t>
      </w:r>
      <w:r>
        <w:rPr>
          <w:color w:val="2874A6"/>
          <w:spacing w:val="-7"/>
        </w:rPr>
        <w:t xml:space="preserve"> </w:t>
      </w:r>
      <w:proofErr w:type="spellStart"/>
      <w:r>
        <w:rPr>
          <w:color w:val="2874A6"/>
        </w:rPr>
        <w:t>Tisséo</w:t>
      </w:r>
      <w:proofErr w:type="spellEnd"/>
      <w:r>
        <w:rPr>
          <w:color w:val="2874A6"/>
          <w:spacing w:val="58"/>
        </w:rPr>
        <w:t xml:space="preserve"> </w:t>
      </w:r>
      <w:r>
        <w:rPr>
          <w:color w:val="2874A6"/>
          <w:spacing w:val="-4"/>
        </w:rPr>
        <w:t>P+R.</w:t>
      </w:r>
    </w:p>
    <w:p w14:paraId="225EF912" w14:textId="77777777" w:rsidR="00A33B1F" w:rsidRDefault="002021B1">
      <w:pPr>
        <w:spacing w:before="150" w:line="360" w:lineRule="auto"/>
        <w:ind w:left="326" w:right="1986"/>
        <w:rPr>
          <w:b/>
          <w:sz w:val="24"/>
        </w:rPr>
      </w:pPr>
      <w:r>
        <w:rPr>
          <w:b/>
          <w:sz w:val="24"/>
        </w:rPr>
        <w:t>Ces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parkings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sont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proches de certaines stations,</w:t>
      </w:r>
    </w:p>
    <w:p w14:paraId="3085F072" w14:textId="77777777" w:rsidR="00A33B1F" w:rsidRDefault="002021B1">
      <w:pPr>
        <w:spacing w:line="360" w:lineRule="auto"/>
        <w:ind w:left="326" w:right="1459"/>
        <w:rPr>
          <w:b/>
          <w:sz w:val="24"/>
        </w:rPr>
      </w:pPr>
      <w:proofErr w:type="gramStart"/>
      <w:r>
        <w:rPr>
          <w:b/>
          <w:sz w:val="24"/>
        </w:rPr>
        <w:t>ils</w:t>
      </w:r>
      <w:proofErr w:type="gramEnd"/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sont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ouverts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heures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24 et 7 jours sur 7.</w:t>
      </w:r>
    </w:p>
    <w:p w14:paraId="1D661524" w14:textId="77777777" w:rsidR="00A33B1F" w:rsidRDefault="002021B1">
      <w:pPr>
        <w:tabs>
          <w:tab w:val="left" w:pos="2057"/>
        </w:tabs>
        <w:spacing w:line="276" w:lineRule="auto"/>
        <w:ind w:left="326" w:right="1018"/>
        <w:rPr>
          <w:sz w:val="24"/>
        </w:rPr>
      </w:pPr>
      <w:r>
        <w:t>Plus d'infos sur</w:t>
      </w:r>
      <w:r>
        <w:tab/>
      </w:r>
      <w:hyperlink r:id="rId82">
        <w:r w:rsidR="00A33B1F">
          <w:rPr>
            <w:color w:val="006FC0"/>
            <w:spacing w:val="-2"/>
            <w:sz w:val="24"/>
            <w:u w:val="single" w:color="006FC0"/>
            <w:shd w:val="clear" w:color="auto" w:fill="D9E1F3"/>
          </w:rPr>
          <w:t>https://www.tisseo.fr/se-</w:t>
        </w:r>
      </w:hyperlink>
      <w:r>
        <w:rPr>
          <w:color w:val="006FC0"/>
          <w:spacing w:val="-2"/>
          <w:sz w:val="24"/>
        </w:rPr>
        <w:t xml:space="preserve"> </w:t>
      </w:r>
      <w:hyperlink r:id="rId83">
        <w:proofErr w:type="spellStart"/>
        <w:r w:rsidR="00A33B1F">
          <w:rPr>
            <w:color w:val="006FC0"/>
            <w:spacing w:val="-2"/>
            <w:sz w:val="24"/>
            <w:u w:val="single" w:color="006FC0"/>
            <w:shd w:val="clear" w:color="auto" w:fill="D9E1F3"/>
          </w:rPr>
          <w:t>deplacer</w:t>
        </w:r>
        <w:proofErr w:type="spellEnd"/>
        <w:r w:rsidR="00A33B1F">
          <w:rPr>
            <w:color w:val="006FC0"/>
            <w:spacing w:val="-2"/>
            <w:sz w:val="24"/>
            <w:u w:val="single" w:color="006FC0"/>
            <w:shd w:val="clear" w:color="auto" w:fill="D9E1F3"/>
          </w:rPr>
          <w:t>/bien-voyager/se-garer</w:t>
        </w:r>
      </w:hyperlink>
    </w:p>
    <w:p w14:paraId="7045C3BE" w14:textId="77777777" w:rsidR="00A33B1F" w:rsidRDefault="00A33B1F">
      <w:pPr>
        <w:pStyle w:val="Corpsdetexte"/>
        <w:spacing w:before="17"/>
        <w:rPr>
          <w:sz w:val="24"/>
        </w:rPr>
      </w:pPr>
    </w:p>
    <w:p w14:paraId="3F733CAB" w14:textId="77777777" w:rsidR="00A33B1F" w:rsidRDefault="002021B1">
      <w:pPr>
        <w:pStyle w:val="Paragraphedeliste"/>
        <w:numPr>
          <w:ilvl w:val="0"/>
          <w:numId w:val="5"/>
        </w:numPr>
        <w:tabs>
          <w:tab w:val="left" w:pos="547"/>
        </w:tabs>
        <w:spacing w:line="276" w:lineRule="auto"/>
        <w:ind w:right="1615" w:firstLine="0"/>
        <w:rPr>
          <w:b/>
          <w:sz w:val="24"/>
        </w:rPr>
      </w:pPr>
      <w:r>
        <w:rPr>
          <w:b/>
          <w:sz w:val="24"/>
        </w:rPr>
        <w:t>Le nombre de places libres est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affiché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l’entrée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du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parking,</w:t>
      </w:r>
    </w:p>
    <w:p w14:paraId="42EB54A5" w14:textId="77777777" w:rsidR="00A33B1F" w:rsidRDefault="002021B1">
      <w:pPr>
        <w:spacing w:before="97" w:line="360" w:lineRule="auto"/>
        <w:ind w:left="326" w:right="1044"/>
        <w:rPr>
          <w:sz w:val="24"/>
        </w:rPr>
      </w:pPr>
      <w:proofErr w:type="gramStart"/>
      <w:r>
        <w:rPr>
          <w:sz w:val="24"/>
        </w:rPr>
        <w:t>sur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le</w:t>
      </w:r>
      <w:r>
        <w:rPr>
          <w:spacing w:val="-6"/>
          <w:sz w:val="24"/>
        </w:rPr>
        <w:t xml:space="preserve"> </w:t>
      </w:r>
      <w:r>
        <w:rPr>
          <w:sz w:val="24"/>
        </w:rPr>
        <w:t>site</w:t>
      </w:r>
      <w:r>
        <w:rPr>
          <w:spacing w:val="-5"/>
          <w:sz w:val="24"/>
        </w:rPr>
        <w:t xml:space="preserve"> </w:t>
      </w:r>
      <w:r>
        <w:rPr>
          <w:sz w:val="24"/>
        </w:rPr>
        <w:t>internet</w:t>
      </w:r>
      <w:r>
        <w:rPr>
          <w:spacing w:val="-17"/>
          <w:sz w:val="24"/>
        </w:rPr>
        <w:t xml:space="preserve"> </w:t>
      </w:r>
      <w:r>
        <w:rPr>
          <w:sz w:val="24"/>
        </w:rPr>
        <w:t>et</w:t>
      </w:r>
      <w:r>
        <w:rPr>
          <w:spacing w:val="40"/>
          <w:sz w:val="24"/>
        </w:rPr>
        <w:t xml:space="preserve"> </w:t>
      </w:r>
      <w:r>
        <w:rPr>
          <w:sz w:val="24"/>
        </w:rPr>
        <w:t>sur</w:t>
      </w:r>
      <w:r>
        <w:rPr>
          <w:spacing w:val="-6"/>
          <w:sz w:val="24"/>
        </w:rPr>
        <w:t xml:space="preserve"> </w:t>
      </w:r>
      <w:r>
        <w:rPr>
          <w:sz w:val="24"/>
        </w:rPr>
        <w:t>l’appli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Tisséo</w:t>
      </w:r>
      <w:proofErr w:type="spellEnd"/>
      <w:r>
        <w:rPr>
          <w:sz w:val="24"/>
        </w:rPr>
        <w:t xml:space="preserve"> en temps réel.</w:t>
      </w:r>
    </w:p>
    <w:p w14:paraId="591B26B1" w14:textId="77777777" w:rsidR="00A33B1F" w:rsidRDefault="002021B1">
      <w:pPr>
        <w:pStyle w:val="Corpsdetexte"/>
        <w:ind w:left="326"/>
        <w:rPr>
          <w:sz w:val="20"/>
        </w:rPr>
      </w:pPr>
      <w:r>
        <w:rPr>
          <w:noProof/>
          <w:sz w:val="20"/>
        </w:rPr>
        <w:drawing>
          <wp:inline distT="0" distB="0" distL="0" distR="0" wp14:anchorId="678FA3A1" wp14:editId="0D58BA0F">
            <wp:extent cx="3094998" cy="1731549"/>
            <wp:effectExtent l="0" t="0" r="0" b="0"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998" cy="173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82B99" w14:textId="77777777" w:rsidR="00A33B1F" w:rsidRDefault="00A33B1F">
      <w:pPr>
        <w:rPr>
          <w:sz w:val="20"/>
        </w:rPr>
        <w:sectPr w:rsidR="00A33B1F">
          <w:pgSz w:w="5960" w:h="11910"/>
          <w:pgMar w:top="0" w:right="100" w:bottom="480" w:left="240" w:header="0" w:footer="292" w:gutter="0"/>
          <w:cols w:space="720"/>
        </w:sectPr>
      </w:pPr>
    </w:p>
    <w:p w14:paraId="2B9D3126" w14:textId="77777777" w:rsidR="00A33B1F" w:rsidRDefault="002021B1">
      <w:pPr>
        <w:pStyle w:val="Corpsdetex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1856" behindDoc="0" locked="0" layoutInCell="1" allowOverlap="1" wp14:anchorId="6D8E4C01" wp14:editId="1FE69749">
            <wp:simplePos x="0" y="0"/>
            <wp:positionH relativeFrom="page">
              <wp:posOffset>0</wp:posOffset>
            </wp:positionH>
            <wp:positionV relativeFrom="page">
              <wp:posOffset>4445</wp:posOffset>
            </wp:positionV>
            <wp:extent cx="3780663" cy="626745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663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734ADC" w14:textId="77777777" w:rsidR="00A33B1F" w:rsidRDefault="00A33B1F">
      <w:pPr>
        <w:pStyle w:val="Corpsdetexte"/>
        <w:rPr>
          <w:sz w:val="20"/>
        </w:rPr>
      </w:pPr>
    </w:p>
    <w:p w14:paraId="0A0BA6EA" w14:textId="77777777" w:rsidR="00A33B1F" w:rsidRDefault="00A33B1F">
      <w:pPr>
        <w:pStyle w:val="Corpsdetexte"/>
        <w:rPr>
          <w:sz w:val="20"/>
        </w:rPr>
      </w:pPr>
    </w:p>
    <w:p w14:paraId="7C0F17A6" w14:textId="77777777" w:rsidR="00A33B1F" w:rsidRDefault="00A33B1F">
      <w:pPr>
        <w:pStyle w:val="Corpsdetexte"/>
        <w:rPr>
          <w:sz w:val="20"/>
        </w:rPr>
      </w:pPr>
    </w:p>
    <w:p w14:paraId="6A0B47CB" w14:textId="77777777" w:rsidR="00A33B1F" w:rsidRDefault="00A33B1F">
      <w:pPr>
        <w:pStyle w:val="Corpsdetexte"/>
        <w:rPr>
          <w:sz w:val="20"/>
        </w:rPr>
      </w:pPr>
    </w:p>
    <w:p w14:paraId="4DCE26C3" w14:textId="77777777" w:rsidR="00A33B1F" w:rsidRDefault="00A33B1F">
      <w:pPr>
        <w:pStyle w:val="Corpsdetexte"/>
        <w:rPr>
          <w:sz w:val="20"/>
        </w:rPr>
      </w:pPr>
    </w:p>
    <w:p w14:paraId="78B1F5E1" w14:textId="77777777" w:rsidR="00A33B1F" w:rsidRDefault="00A33B1F">
      <w:pPr>
        <w:pStyle w:val="Corpsdetexte"/>
        <w:spacing w:before="166" w:after="1"/>
        <w:rPr>
          <w:sz w:val="20"/>
        </w:rPr>
      </w:pPr>
    </w:p>
    <w:p w14:paraId="5E32C048" w14:textId="77777777" w:rsidR="00A33B1F" w:rsidRDefault="002021B1">
      <w:pPr>
        <w:pStyle w:val="Corpsdetexte"/>
        <w:ind w:left="327"/>
        <w:rPr>
          <w:sz w:val="20"/>
        </w:rPr>
      </w:pPr>
      <w:r>
        <w:rPr>
          <w:noProof/>
          <w:sz w:val="20"/>
        </w:rPr>
        <w:drawing>
          <wp:inline distT="0" distB="0" distL="0" distR="0" wp14:anchorId="25B710A4" wp14:editId="6C468A15">
            <wp:extent cx="3155888" cy="1914144"/>
            <wp:effectExtent l="0" t="0" r="0" b="0"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888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77A9F" w14:textId="77777777" w:rsidR="00A33B1F" w:rsidRDefault="002021B1">
      <w:pPr>
        <w:spacing w:before="133"/>
        <w:ind w:left="326"/>
        <w:rPr>
          <w:b/>
          <w:sz w:val="24"/>
        </w:rPr>
      </w:pPr>
      <w:r>
        <w:rPr>
          <w:sz w:val="24"/>
        </w:rPr>
        <w:t>Il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des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places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réservées</w:t>
      </w:r>
    </w:p>
    <w:p w14:paraId="25F81841" w14:textId="77777777" w:rsidR="00A33B1F" w:rsidRDefault="002021B1">
      <w:pPr>
        <w:spacing w:before="139"/>
        <w:ind w:left="326"/>
        <w:rPr>
          <w:sz w:val="24"/>
        </w:rPr>
      </w:pPr>
      <w:proofErr w:type="gramStart"/>
      <w:r>
        <w:rPr>
          <w:sz w:val="24"/>
        </w:rPr>
        <w:t>aux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personnes</w:t>
      </w:r>
      <w:r>
        <w:rPr>
          <w:spacing w:val="-6"/>
          <w:sz w:val="24"/>
        </w:rPr>
        <w:t xml:space="preserve"> </w:t>
      </w:r>
      <w:r>
        <w:rPr>
          <w:sz w:val="24"/>
        </w:rPr>
        <w:t>à</w:t>
      </w:r>
      <w:r>
        <w:rPr>
          <w:spacing w:val="-4"/>
          <w:sz w:val="24"/>
        </w:rPr>
        <w:t xml:space="preserve"> </w:t>
      </w:r>
      <w:r>
        <w:rPr>
          <w:sz w:val="24"/>
        </w:rPr>
        <w:t>mobilité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réduite</w:t>
      </w:r>
    </w:p>
    <w:p w14:paraId="39C73E12" w14:textId="77777777" w:rsidR="00A33B1F" w:rsidRDefault="002021B1">
      <w:pPr>
        <w:spacing w:before="137"/>
        <w:ind w:left="326"/>
        <w:rPr>
          <w:sz w:val="24"/>
        </w:rPr>
      </w:pPr>
      <w:proofErr w:type="gramStart"/>
      <w:r>
        <w:rPr>
          <w:b/>
          <w:sz w:val="24"/>
        </w:rPr>
        <w:t>proches</w:t>
      </w:r>
      <w:proofErr w:type="gram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ascenseurs</w:t>
      </w:r>
      <w:r>
        <w:rPr>
          <w:spacing w:val="-2"/>
          <w:sz w:val="24"/>
        </w:rPr>
        <w:t>.</w:t>
      </w:r>
    </w:p>
    <w:p w14:paraId="2BA504D1" w14:textId="77777777" w:rsidR="00A33B1F" w:rsidRDefault="00A33B1F">
      <w:pPr>
        <w:pStyle w:val="Corpsdetexte"/>
        <w:spacing w:before="266"/>
        <w:rPr>
          <w:sz w:val="24"/>
        </w:rPr>
      </w:pPr>
    </w:p>
    <w:p w14:paraId="6D4DE6BD" w14:textId="77777777" w:rsidR="00A33B1F" w:rsidRDefault="00A33B1F">
      <w:pPr>
        <w:pStyle w:val="Corpsdetexte"/>
        <w:rPr>
          <w:sz w:val="24"/>
        </w:rPr>
      </w:pPr>
    </w:p>
    <w:p w14:paraId="6099C7C3" w14:textId="77777777" w:rsidR="00A33B1F" w:rsidRDefault="002021B1">
      <w:pPr>
        <w:spacing w:line="360" w:lineRule="auto"/>
        <w:ind w:left="326" w:right="1195"/>
        <w:rPr>
          <w:sz w:val="24"/>
        </w:rPr>
      </w:pPr>
      <w:r>
        <w:rPr>
          <w:noProof/>
        </w:rPr>
        <w:drawing>
          <wp:anchor distT="0" distB="0" distL="0" distR="0" simplePos="0" relativeHeight="251640832" behindDoc="0" locked="0" layoutInCell="1" allowOverlap="1" wp14:anchorId="3458DE21" wp14:editId="692C3B2B">
            <wp:simplePos x="0" y="0"/>
            <wp:positionH relativeFrom="page">
              <wp:posOffset>2406650</wp:posOffset>
            </wp:positionH>
            <wp:positionV relativeFrom="paragraph">
              <wp:posOffset>229453</wp:posOffset>
            </wp:positionV>
            <wp:extent cx="1049654" cy="929360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654" cy="92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première</w:t>
      </w:r>
      <w:r>
        <w:rPr>
          <w:spacing w:val="-7"/>
          <w:sz w:val="24"/>
        </w:rPr>
        <w:t xml:space="preserve"> </w:t>
      </w:r>
      <w:r>
        <w:rPr>
          <w:sz w:val="24"/>
        </w:rPr>
        <w:t>demi-heure</w:t>
      </w:r>
      <w:r>
        <w:rPr>
          <w:spacing w:val="-5"/>
          <w:sz w:val="24"/>
        </w:rPr>
        <w:t xml:space="preserve"> </w:t>
      </w:r>
      <w:r>
        <w:rPr>
          <w:sz w:val="24"/>
        </w:rPr>
        <w:t>est</w:t>
      </w:r>
      <w:r>
        <w:rPr>
          <w:spacing w:val="40"/>
          <w:sz w:val="24"/>
        </w:rPr>
        <w:t xml:space="preserve"> </w:t>
      </w:r>
      <w:r>
        <w:rPr>
          <w:sz w:val="24"/>
        </w:rPr>
        <w:t>gratuite, ce qui permet d’accompagner</w:t>
      </w:r>
    </w:p>
    <w:p w14:paraId="06915B49" w14:textId="77777777" w:rsidR="00A33B1F" w:rsidRDefault="002021B1">
      <w:pPr>
        <w:ind w:left="326"/>
        <w:rPr>
          <w:sz w:val="24"/>
        </w:rPr>
      </w:pPr>
      <w:proofErr w:type="gramStart"/>
      <w:r>
        <w:rPr>
          <w:sz w:val="24"/>
        </w:rPr>
        <w:t>un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voyageur</w:t>
      </w:r>
      <w:r>
        <w:rPr>
          <w:spacing w:val="-4"/>
          <w:sz w:val="24"/>
        </w:rPr>
        <w:t xml:space="preserve"> </w:t>
      </w:r>
      <w:r>
        <w:rPr>
          <w:sz w:val="24"/>
        </w:rPr>
        <w:t>jusqu’au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métro.</w:t>
      </w:r>
    </w:p>
    <w:p w14:paraId="1167B206" w14:textId="77777777" w:rsidR="00A33B1F" w:rsidRDefault="00A33B1F">
      <w:pPr>
        <w:rPr>
          <w:sz w:val="24"/>
        </w:rPr>
        <w:sectPr w:rsidR="00A33B1F">
          <w:pgSz w:w="5960" w:h="11910"/>
          <w:pgMar w:top="0" w:right="100" w:bottom="480" w:left="240" w:header="0" w:footer="292" w:gutter="0"/>
          <w:cols w:space="720"/>
        </w:sectPr>
      </w:pPr>
    </w:p>
    <w:p w14:paraId="522553FD" w14:textId="77777777" w:rsidR="00A33B1F" w:rsidRDefault="002021B1">
      <w:pPr>
        <w:pStyle w:val="Corpsdetexte"/>
        <w:rPr>
          <w:sz w:val="30"/>
        </w:rPr>
      </w:pPr>
      <w:r>
        <w:rPr>
          <w:noProof/>
        </w:rPr>
        <w:lastRenderedPageBreak/>
        <w:drawing>
          <wp:anchor distT="0" distB="0" distL="0" distR="0" simplePos="0" relativeHeight="251642880" behindDoc="0" locked="0" layoutInCell="1" allowOverlap="1" wp14:anchorId="6A71FAB5" wp14:editId="60E6BE0E">
            <wp:simplePos x="0" y="0"/>
            <wp:positionH relativeFrom="page">
              <wp:posOffset>12666</wp:posOffset>
            </wp:positionH>
            <wp:positionV relativeFrom="page">
              <wp:posOffset>-38</wp:posOffset>
            </wp:positionV>
            <wp:extent cx="3768377" cy="751100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8377" cy="75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13F982" w14:textId="77777777" w:rsidR="00A33B1F" w:rsidRDefault="00A33B1F">
      <w:pPr>
        <w:pStyle w:val="Corpsdetexte"/>
        <w:rPr>
          <w:sz w:val="30"/>
        </w:rPr>
      </w:pPr>
    </w:p>
    <w:p w14:paraId="0257DFF3" w14:textId="77777777" w:rsidR="00A33B1F" w:rsidRDefault="00A33B1F">
      <w:pPr>
        <w:pStyle w:val="Corpsdetexte"/>
        <w:rPr>
          <w:sz w:val="30"/>
        </w:rPr>
      </w:pPr>
    </w:p>
    <w:p w14:paraId="00371A2A" w14:textId="77777777" w:rsidR="00A33B1F" w:rsidRDefault="00A33B1F">
      <w:pPr>
        <w:pStyle w:val="Corpsdetexte"/>
        <w:spacing w:before="214"/>
        <w:rPr>
          <w:sz w:val="30"/>
        </w:rPr>
      </w:pPr>
    </w:p>
    <w:p w14:paraId="5CF3692B" w14:textId="77777777" w:rsidR="00A33B1F" w:rsidRDefault="002021B1">
      <w:pPr>
        <w:pStyle w:val="Titre2"/>
        <w:ind w:left="184"/>
      </w:pPr>
      <w:r>
        <w:rPr>
          <w:color w:val="2874A6"/>
        </w:rPr>
        <w:t>Comment</w:t>
      </w:r>
      <w:r>
        <w:rPr>
          <w:color w:val="2874A6"/>
          <w:spacing w:val="-4"/>
        </w:rPr>
        <w:t xml:space="preserve"> </w:t>
      </w:r>
      <w:r>
        <w:rPr>
          <w:color w:val="2874A6"/>
        </w:rPr>
        <w:t>valider</w:t>
      </w:r>
      <w:r>
        <w:rPr>
          <w:color w:val="2874A6"/>
          <w:spacing w:val="-6"/>
        </w:rPr>
        <w:t xml:space="preserve"> </w:t>
      </w:r>
      <w:r>
        <w:rPr>
          <w:color w:val="2874A6"/>
        </w:rPr>
        <w:t>votre</w:t>
      </w:r>
      <w:r>
        <w:rPr>
          <w:color w:val="2874A6"/>
          <w:spacing w:val="-3"/>
        </w:rPr>
        <w:t xml:space="preserve"> </w:t>
      </w:r>
      <w:r>
        <w:rPr>
          <w:color w:val="2874A6"/>
          <w:spacing w:val="-2"/>
        </w:rPr>
        <w:t>ticket</w:t>
      </w:r>
    </w:p>
    <w:p w14:paraId="01167208" w14:textId="77777777" w:rsidR="00A33B1F" w:rsidRDefault="00A33B1F">
      <w:pPr>
        <w:pStyle w:val="Corpsdetexte"/>
        <w:spacing w:before="225"/>
        <w:rPr>
          <w:b/>
          <w:sz w:val="30"/>
        </w:rPr>
      </w:pPr>
    </w:p>
    <w:p w14:paraId="55215733" w14:textId="77777777" w:rsidR="00A33B1F" w:rsidRDefault="002021B1">
      <w:pPr>
        <w:spacing w:before="1" w:line="381" w:lineRule="auto"/>
        <w:ind w:left="3162" w:right="463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3904" behindDoc="0" locked="0" layoutInCell="1" allowOverlap="1" wp14:anchorId="274F50A6" wp14:editId="0F160C56">
                <wp:simplePos x="0" y="0"/>
                <wp:positionH relativeFrom="page">
                  <wp:posOffset>349250</wp:posOffset>
                </wp:positionH>
                <wp:positionV relativeFrom="paragraph">
                  <wp:posOffset>-84978</wp:posOffset>
                </wp:positionV>
                <wp:extent cx="1939289" cy="1989455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9289" cy="1989455"/>
                          <a:chOff x="0" y="0"/>
                          <a:chExt cx="1939289" cy="1989455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14" cy="1989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1476248" y="775080"/>
                            <a:ext cx="463550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864235">
                                <a:moveTo>
                                  <a:pt x="463042" y="280924"/>
                                </a:moveTo>
                                <a:lnTo>
                                  <a:pt x="447687" y="277368"/>
                                </a:lnTo>
                                <a:lnTo>
                                  <a:pt x="449961" y="274320"/>
                                </a:lnTo>
                                <a:lnTo>
                                  <a:pt x="130924" y="37007"/>
                                </a:lnTo>
                                <a:lnTo>
                                  <a:pt x="184912" y="43053"/>
                                </a:lnTo>
                                <a:lnTo>
                                  <a:pt x="191897" y="37338"/>
                                </a:lnTo>
                                <a:lnTo>
                                  <a:pt x="193675" y="21717"/>
                                </a:lnTo>
                                <a:lnTo>
                                  <a:pt x="188087" y="14605"/>
                                </a:lnTo>
                                <a:lnTo>
                                  <a:pt x="106184" y="5461"/>
                                </a:lnTo>
                                <a:lnTo>
                                  <a:pt x="57277" y="0"/>
                                </a:lnTo>
                                <a:lnTo>
                                  <a:pt x="105791" y="113792"/>
                                </a:lnTo>
                                <a:lnTo>
                                  <a:pt x="108839" y="121031"/>
                                </a:lnTo>
                                <a:lnTo>
                                  <a:pt x="117221" y="124460"/>
                                </a:lnTo>
                                <a:lnTo>
                                  <a:pt x="124460" y="121285"/>
                                </a:lnTo>
                                <a:lnTo>
                                  <a:pt x="131826" y="118237"/>
                                </a:lnTo>
                                <a:lnTo>
                                  <a:pt x="135128" y="109855"/>
                                </a:lnTo>
                                <a:lnTo>
                                  <a:pt x="132080" y="102616"/>
                                </a:lnTo>
                                <a:lnTo>
                                  <a:pt x="113779" y="59778"/>
                                </a:lnTo>
                                <a:lnTo>
                                  <a:pt x="387553" y="263436"/>
                                </a:lnTo>
                                <a:lnTo>
                                  <a:pt x="82372" y="192671"/>
                                </a:lnTo>
                                <a:lnTo>
                                  <a:pt x="120992" y="180721"/>
                                </a:lnTo>
                                <a:lnTo>
                                  <a:pt x="126746" y="178943"/>
                                </a:lnTo>
                                <a:lnTo>
                                  <a:pt x="134239" y="176530"/>
                                </a:lnTo>
                                <a:lnTo>
                                  <a:pt x="138430" y="168529"/>
                                </a:lnTo>
                                <a:lnTo>
                                  <a:pt x="133858" y="153543"/>
                                </a:lnTo>
                                <a:lnTo>
                                  <a:pt x="125857" y="149225"/>
                                </a:lnTo>
                                <a:lnTo>
                                  <a:pt x="0" y="188214"/>
                                </a:lnTo>
                                <a:lnTo>
                                  <a:pt x="95885" y="278511"/>
                                </a:lnTo>
                                <a:lnTo>
                                  <a:pt x="104902" y="278257"/>
                                </a:lnTo>
                                <a:lnTo>
                                  <a:pt x="115697" y="266700"/>
                                </a:lnTo>
                                <a:lnTo>
                                  <a:pt x="115443" y="257683"/>
                                </a:lnTo>
                                <a:lnTo>
                                  <a:pt x="109728" y="252349"/>
                                </a:lnTo>
                                <a:lnTo>
                                  <a:pt x="75946" y="220484"/>
                                </a:lnTo>
                                <a:lnTo>
                                  <a:pt x="428002" y="302209"/>
                                </a:lnTo>
                                <a:lnTo>
                                  <a:pt x="111213" y="788009"/>
                                </a:lnTo>
                                <a:lnTo>
                                  <a:pt x="113919" y="733806"/>
                                </a:lnTo>
                                <a:lnTo>
                                  <a:pt x="107823" y="727202"/>
                                </a:lnTo>
                                <a:lnTo>
                                  <a:pt x="99949" y="726694"/>
                                </a:lnTo>
                                <a:lnTo>
                                  <a:pt x="92075" y="726313"/>
                                </a:lnTo>
                                <a:lnTo>
                                  <a:pt x="85344" y="732409"/>
                                </a:lnTo>
                                <a:lnTo>
                                  <a:pt x="78867" y="863854"/>
                                </a:lnTo>
                                <a:lnTo>
                                  <a:pt x="110502" y="847979"/>
                                </a:lnTo>
                                <a:lnTo>
                                  <a:pt x="189484" y="808355"/>
                                </a:lnTo>
                                <a:lnTo>
                                  <a:pt x="196469" y="804926"/>
                                </a:lnTo>
                                <a:lnTo>
                                  <a:pt x="199390" y="796290"/>
                                </a:lnTo>
                                <a:lnTo>
                                  <a:pt x="195834" y="789178"/>
                                </a:lnTo>
                                <a:lnTo>
                                  <a:pt x="192278" y="782193"/>
                                </a:lnTo>
                                <a:lnTo>
                                  <a:pt x="183642" y="779272"/>
                                </a:lnTo>
                                <a:lnTo>
                                  <a:pt x="135178" y="803656"/>
                                </a:lnTo>
                                <a:lnTo>
                                  <a:pt x="454660" y="313436"/>
                                </a:lnTo>
                                <a:lnTo>
                                  <a:pt x="442556" y="305587"/>
                                </a:lnTo>
                                <a:lnTo>
                                  <a:pt x="456692" y="308864"/>
                                </a:lnTo>
                                <a:lnTo>
                                  <a:pt x="463042" y="280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C1F3EE" id="Group 97" o:spid="_x0000_s1026" style="position:absolute;margin-left:27.5pt;margin-top:-6.7pt;width:152.7pt;height:156.65pt;z-index:251643904;mso-wrap-distance-left:0;mso-wrap-distance-right:0;mso-position-horizontal-relative:page" coordsize="19392,198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">
                <v:shape id="Image 98" o:spid="_x0000_s1027" type="#_x0000_t75" style="position:absolute;width:16059;height:19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">
                  <v:imagedata r:id="rId90" o:title=""/>
                </v:shape>
                <v:shape id="Graphic 99" o:spid="_x0000_s1028" style="position:absolute;left:14762;top:7750;width:4635;height:8643;visibility:visible;mso-wrap-style:square;v-text-anchor:top" coordsize="463550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" path="m463042,280924r-15355,-3556l449961,274320,130924,37007r53988,6046l191897,37338r1778,-15621l188087,14605,106184,5461,57277,r48514,113792l108839,121031r8382,3429l124460,121285r7366,-3048l135128,109855r-3048,-7239l113779,59778,387553,263436,82372,192671r38620,-11950l126746,178943r7493,-2413l138430,168529r-4572,-14986l125857,149225,,188214r95885,90297l104902,278257r10795,-11557l115443,257683r-5715,-5334l75946,220484r352056,81725l111213,788009r2706,-54203l107823,727202r-7874,-508l92075,726313r-6731,6096l78867,863854r31635,-15875l189484,808355r6985,-3429l199390,796290r-3556,-7112l192278,782193r-8636,-2921l135178,803656,454660,313436r-12104,-7849l456692,308864r6350,-27940xe" fillcolor="#00afef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4"/>
        </w:rPr>
        <w:t>Placez votre carte ou</w:t>
      </w:r>
      <w:r>
        <w:rPr>
          <w:spacing w:val="-17"/>
          <w:sz w:val="24"/>
        </w:rPr>
        <w:t xml:space="preserve"> </w:t>
      </w:r>
      <w:r>
        <w:rPr>
          <w:sz w:val="24"/>
        </w:rPr>
        <w:t>votre</w:t>
      </w:r>
      <w:r>
        <w:rPr>
          <w:spacing w:val="-17"/>
          <w:sz w:val="24"/>
        </w:rPr>
        <w:t xml:space="preserve"> </w:t>
      </w:r>
      <w:r>
        <w:rPr>
          <w:sz w:val="24"/>
        </w:rPr>
        <w:t>téléphone sur le valideur,</w:t>
      </w:r>
    </w:p>
    <w:p w14:paraId="7B1B2581" w14:textId="77777777" w:rsidR="00A33B1F" w:rsidRDefault="00A33B1F">
      <w:pPr>
        <w:pStyle w:val="Corpsdetexte"/>
        <w:spacing w:before="148"/>
        <w:rPr>
          <w:sz w:val="24"/>
        </w:rPr>
      </w:pPr>
    </w:p>
    <w:p w14:paraId="5B7AB355" w14:textId="77777777" w:rsidR="00A33B1F" w:rsidRDefault="002021B1">
      <w:pPr>
        <w:spacing w:line="381" w:lineRule="auto"/>
        <w:ind w:left="3589" w:right="666"/>
        <w:rPr>
          <w:sz w:val="24"/>
        </w:rPr>
      </w:pPr>
      <w:proofErr w:type="gramStart"/>
      <w:r>
        <w:rPr>
          <w:sz w:val="24"/>
        </w:rPr>
        <w:t>ou</w:t>
      </w:r>
      <w:proofErr w:type="gramEnd"/>
      <w:r>
        <w:rPr>
          <w:sz w:val="24"/>
        </w:rPr>
        <w:t xml:space="preserve"> insérez votre</w:t>
      </w:r>
      <w:r>
        <w:rPr>
          <w:spacing w:val="-17"/>
          <w:sz w:val="24"/>
        </w:rPr>
        <w:t xml:space="preserve"> </w:t>
      </w:r>
      <w:r>
        <w:rPr>
          <w:sz w:val="24"/>
        </w:rPr>
        <w:t>ticket.</w:t>
      </w:r>
    </w:p>
    <w:p w14:paraId="0D3EAC42" w14:textId="77777777" w:rsidR="00A33B1F" w:rsidRDefault="00A33B1F">
      <w:pPr>
        <w:pStyle w:val="Corpsdetexte"/>
        <w:rPr>
          <w:sz w:val="24"/>
        </w:rPr>
      </w:pPr>
    </w:p>
    <w:p w14:paraId="3863146D" w14:textId="77777777" w:rsidR="00A33B1F" w:rsidRDefault="00A33B1F">
      <w:pPr>
        <w:pStyle w:val="Corpsdetexte"/>
        <w:spacing w:before="120"/>
        <w:rPr>
          <w:sz w:val="24"/>
        </w:rPr>
      </w:pPr>
    </w:p>
    <w:p w14:paraId="4C137921" w14:textId="77777777" w:rsidR="00A33B1F" w:rsidRDefault="002021B1">
      <w:pPr>
        <w:spacing w:before="1" w:line="360" w:lineRule="auto"/>
        <w:ind w:left="326" w:right="1546"/>
        <w:rPr>
          <w:sz w:val="24"/>
        </w:rPr>
      </w:pPr>
      <w:r>
        <w:rPr>
          <w:sz w:val="24"/>
        </w:rPr>
        <w:t>Si</w:t>
      </w:r>
      <w:r>
        <w:rPr>
          <w:spacing w:val="-5"/>
          <w:sz w:val="24"/>
        </w:rPr>
        <w:t xml:space="preserve"> </w:t>
      </w:r>
      <w:r>
        <w:rPr>
          <w:sz w:val="24"/>
        </w:rPr>
        <w:t>l’écran</w:t>
      </w:r>
      <w:r>
        <w:rPr>
          <w:spacing w:val="-5"/>
          <w:sz w:val="24"/>
        </w:rPr>
        <w:t xml:space="preserve"> </w:t>
      </w:r>
      <w:r>
        <w:rPr>
          <w:sz w:val="24"/>
        </w:rPr>
        <w:t>est</w:t>
      </w:r>
      <w:r>
        <w:rPr>
          <w:spacing w:val="-5"/>
          <w:sz w:val="24"/>
        </w:rPr>
        <w:t xml:space="preserve"> </w:t>
      </w:r>
      <w:r>
        <w:rPr>
          <w:b/>
          <w:color w:val="5EB564"/>
          <w:sz w:val="24"/>
        </w:rPr>
        <w:t>vert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avec</w:t>
      </w:r>
      <w:r>
        <w:rPr>
          <w:spacing w:val="-5"/>
          <w:sz w:val="24"/>
        </w:rPr>
        <w:t xml:space="preserve"> </w:t>
      </w:r>
      <w:r>
        <w:rPr>
          <w:sz w:val="24"/>
        </w:rPr>
        <w:t>un</w:t>
      </w:r>
      <w:r>
        <w:rPr>
          <w:spacing w:val="-7"/>
          <w:sz w:val="24"/>
        </w:rPr>
        <w:t xml:space="preserve"> </w:t>
      </w:r>
      <w:r>
        <w:rPr>
          <w:sz w:val="24"/>
        </w:rPr>
        <w:t>bip, vous pouvez passer.</w:t>
      </w:r>
    </w:p>
    <w:p w14:paraId="221AD788" w14:textId="77777777" w:rsidR="00A33B1F" w:rsidRDefault="002021B1">
      <w:pPr>
        <w:spacing w:line="360" w:lineRule="auto"/>
        <w:ind w:left="326" w:right="819"/>
        <w:rPr>
          <w:sz w:val="24"/>
        </w:rPr>
      </w:pPr>
      <w:r>
        <w:rPr>
          <w:sz w:val="24"/>
        </w:rPr>
        <w:t>Si</w:t>
      </w:r>
      <w:r>
        <w:rPr>
          <w:spacing w:val="-5"/>
          <w:sz w:val="24"/>
        </w:rPr>
        <w:t xml:space="preserve"> </w:t>
      </w:r>
      <w:r>
        <w:rPr>
          <w:sz w:val="24"/>
        </w:rPr>
        <w:t>l’écran</w:t>
      </w:r>
      <w:r>
        <w:rPr>
          <w:spacing w:val="-5"/>
          <w:sz w:val="24"/>
        </w:rPr>
        <w:t xml:space="preserve"> </w:t>
      </w:r>
      <w:r>
        <w:rPr>
          <w:sz w:val="24"/>
        </w:rPr>
        <w:t>est</w:t>
      </w:r>
      <w:r>
        <w:rPr>
          <w:spacing w:val="-5"/>
          <w:sz w:val="24"/>
        </w:rPr>
        <w:t xml:space="preserve"> </w:t>
      </w:r>
      <w:r>
        <w:rPr>
          <w:b/>
          <w:color w:val="DD2415"/>
          <w:sz w:val="24"/>
        </w:rPr>
        <w:t>rouge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avec</w:t>
      </w:r>
      <w:r>
        <w:rPr>
          <w:spacing w:val="-5"/>
          <w:sz w:val="24"/>
        </w:rPr>
        <w:t xml:space="preserve"> </w:t>
      </w:r>
      <w:r>
        <w:rPr>
          <w:sz w:val="24"/>
        </w:rPr>
        <w:t>un</w:t>
      </w:r>
      <w:r>
        <w:rPr>
          <w:spacing w:val="-7"/>
          <w:sz w:val="24"/>
        </w:rPr>
        <w:t xml:space="preserve"> </w:t>
      </w:r>
      <w:r>
        <w:rPr>
          <w:sz w:val="24"/>
        </w:rPr>
        <w:t>bip</w:t>
      </w:r>
      <w:r>
        <w:rPr>
          <w:spacing w:val="-7"/>
          <w:sz w:val="24"/>
        </w:rPr>
        <w:t xml:space="preserve"> </w:t>
      </w:r>
      <w:r>
        <w:rPr>
          <w:sz w:val="24"/>
        </w:rPr>
        <w:t>différent, il y a un problème :</w:t>
      </w:r>
    </w:p>
    <w:p w14:paraId="7ACB4F80" w14:textId="77777777" w:rsidR="00A33B1F" w:rsidRDefault="002021B1">
      <w:pPr>
        <w:spacing w:line="360" w:lineRule="auto"/>
        <w:ind w:left="326" w:right="2471"/>
        <w:rPr>
          <w:sz w:val="24"/>
        </w:rPr>
      </w:pPr>
      <w:proofErr w:type="gramStart"/>
      <w:r>
        <w:rPr>
          <w:sz w:val="24"/>
        </w:rPr>
        <w:t>il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faut</w:t>
      </w:r>
      <w:r>
        <w:rPr>
          <w:spacing w:val="-8"/>
          <w:sz w:val="24"/>
        </w:rPr>
        <w:t xml:space="preserve"> </w:t>
      </w:r>
      <w:r>
        <w:rPr>
          <w:sz w:val="24"/>
        </w:rPr>
        <w:t>racheter</w:t>
      </w:r>
      <w:r>
        <w:rPr>
          <w:spacing w:val="-6"/>
          <w:sz w:val="24"/>
        </w:rPr>
        <w:t xml:space="preserve"> </w:t>
      </w:r>
      <w:r>
        <w:rPr>
          <w:sz w:val="24"/>
        </w:rPr>
        <w:t>un</w:t>
      </w:r>
      <w:r>
        <w:rPr>
          <w:spacing w:val="-9"/>
          <w:sz w:val="24"/>
        </w:rPr>
        <w:t xml:space="preserve"> </w:t>
      </w:r>
      <w:r>
        <w:rPr>
          <w:sz w:val="24"/>
        </w:rPr>
        <w:t>ticket, recharger la carte, …</w:t>
      </w:r>
    </w:p>
    <w:p w14:paraId="64B5CC32" w14:textId="77777777" w:rsidR="00A33B1F" w:rsidRDefault="002021B1">
      <w:pPr>
        <w:spacing w:line="360" w:lineRule="auto"/>
        <w:ind w:left="326" w:right="1597"/>
        <w:rPr>
          <w:sz w:val="24"/>
        </w:rPr>
      </w:pPr>
      <w:r>
        <w:rPr>
          <w:sz w:val="24"/>
        </w:rPr>
        <w:t>Vous</w:t>
      </w:r>
      <w:r>
        <w:rPr>
          <w:spacing w:val="-11"/>
          <w:sz w:val="24"/>
        </w:rPr>
        <w:t xml:space="preserve"> </w:t>
      </w:r>
      <w:r>
        <w:rPr>
          <w:sz w:val="24"/>
        </w:rPr>
        <w:t>pouvez</w:t>
      </w:r>
      <w:r>
        <w:rPr>
          <w:spacing w:val="-13"/>
          <w:sz w:val="24"/>
        </w:rPr>
        <w:t xml:space="preserve"> </w:t>
      </w:r>
      <w:r>
        <w:rPr>
          <w:sz w:val="24"/>
        </w:rPr>
        <w:t>demander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l’aide au personnel de </w:t>
      </w:r>
      <w:proofErr w:type="spellStart"/>
      <w:r>
        <w:rPr>
          <w:sz w:val="24"/>
        </w:rPr>
        <w:t>Tisséo</w:t>
      </w:r>
      <w:proofErr w:type="spellEnd"/>
      <w:r>
        <w:rPr>
          <w:sz w:val="24"/>
        </w:rPr>
        <w:t>.</w:t>
      </w:r>
    </w:p>
    <w:p w14:paraId="2D678D2E" w14:textId="77777777" w:rsidR="00A33B1F" w:rsidRDefault="002021B1">
      <w:pPr>
        <w:pStyle w:val="Corpsdetexte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2C9080ED" wp14:editId="5BE3EC46">
                <wp:simplePos x="0" y="0"/>
                <wp:positionH relativeFrom="page">
                  <wp:posOffset>288036</wp:posOffset>
                </wp:positionH>
                <wp:positionV relativeFrom="paragraph">
                  <wp:posOffset>155901</wp:posOffset>
                </wp:positionV>
                <wp:extent cx="3206750" cy="688975"/>
                <wp:effectExtent l="0" t="0" r="0" b="0"/>
                <wp:wrapTopAndBottom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6750" cy="68897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A73C78F" w14:textId="77777777" w:rsidR="00331A5A" w:rsidRDefault="00331A5A">
                            <w:pPr>
                              <w:spacing w:before="18"/>
                              <w:ind w:left="2" w:right="4"/>
                              <w:jc w:val="center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874A6"/>
                                <w:sz w:val="30"/>
                              </w:rPr>
                              <w:t>À</w:t>
                            </w:r>
                            <w:r>
                              <w:rPr>
                                <w:color w:val="2874A6"/>
                                <w:spacing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874A6"/>
                                <w:sz w:val="30"/>
                              </w:rPr>
                              <w:t>chaque</w:t>
                            </w:r>
                            <w:r>
                              <w:rPr>
                                <w:color w:val="2874A6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874A6"/>
                                <w:spacing w:val="-2"/>
                                <w:sz w:val="30"/>
                              </w:rPr>
                              <w:t>trajet,</w:t>
                            </w:r>
                          </w:p>
                          <w:p w14:paraId="76BBB361" w14:textId="77777777" w:rsidR="00331A5A" w:rsidRDefault="00331A5A">
                            <w:pPr>
                              <w:spacing w:before="174"/>
                              <w:ind w:right="4"/>
                              <w:jc w:val="center"/>
                              <w:rPr>
                                <w:b/>
                                <w:sz w:val="3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2874A6"/>
                                <w:sz w:val="30"/>
                              </w:rPr>
                              <w:t>je</w:t>
                            </w:r>
                            <w:proofErr w:type="gramEnd"/>
                            <w:r>
                              <w:rPr>
                                <w:b/>
                                <w:color w:val="2874A6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874A6"/>
                                <w:sz w:val="30"/>
                              </w:rPr>
                              <w:t>monte</w:t>
                            </w:r>
                            <w:r>
                              <w:rPr>
                                <w:b/>
                                <w:color w:val="2874A6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874A6"/>
                                <w:sz w:val="30"/>
                              </w:rPr>
                              <w:t>et</w:t>
                            </w:r>
                            <w:r>
                              <w:rPr>
                                <w:b/>
                                <w:color w:val="2874A6"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874A6"/>
                                <w:sz w:val="30"/>
                              </w:rPr>
                              <w:t>je</w:t>
                            </w:r>
                            <w:r>
                              <w:rPr>
                                <w:b/>
                                <w:color w:val="2874A6"/>
                                <w:spacing w:val="-2"/>
                                <w:sz w:val="30"/>
                              </w:rPr>
                              <w:t xml:space="preserve"> valide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080ED" id="Textbox 100" o:spid="_x0000_s1041" type="#_x0000_t202" style="position:absolute;margin-left:22.7pt;margin-top:12.3pt;width:252.5pt;height:54.25pt;z-index:-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" filled="f" strokeweight=".16931mm">
                <v:path arrowok="t"/>
                <v:textbox inset="0,0,0,0">
                  <w:txbxContent>
                    <w:p w14:paraId="6A73C78F" w14:textId="77777777" w:rsidR="00331A5A" w:rsidRDefault="00331A5A">
                      <w:pPr>
                        <w:spacing w:before="18"/>
                        <w:ind w:left="2" w:right="4"/>
                        <w:jc w:val="center"/>
                        <w:rPr>
                          <w:sz w:val="30"/>
                        </w:rPr>
                      </w:pPr>
                      <w:r>
                        <w:rPr>
                          <w:color w:val="2874A6"/>
                          <w:sz w:val="30"/>
                        </w:rPr>
                        <w:t>À</w:t>
                      </w:r>
                      <w:r>
                        <w:rPr>
                          <w:color w:val="2874A6"/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color w:val="2874A6"/>
                          <w:sz w:val="30"/>
                        </w:rPr>
                        <w:t>chaque</w:t>
                      </w:r>
                      <w:r>
                        <w:rPr>
                          <w:color w:val="2874A6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color w:val="2874A6"/>
                          <w:spacing w:val="-2"/>
                          <w:sz w:val="30"/>
                        </w:rPr>
                        <w:t>trajet,</w:t>
                      </w:r>
                    </w:p>
                    <w:p w14:paraId="76BBB361" w14:textId="77777777" w:rsidR="00331A5A" w:rsidRDefault="00331A5A">
                      <w:pPr>
                        <w:spacing w:before="174"/>
                        <w:ind w:right="4"/>
                        <w:jc w:val="center"/>
                        <w:rPr>
                          <w:b/>
                          <w:sz w:val="30"/>
                        </w:rPr>
                      </w:pPr>
                      <w:proofErr w:type="gramStart"/>
                      <w:r>
                        <w:rPr>
                          <w:b/>
                          <w:color w:val="2874A6"/>
                          <w:sz w:val="30"/>
                        </w:rPr>
                        <w:t>je</w:t>
                      </w:r>
                      <w:proofErr w:type="gramEnd"/>
                      <w:r>
                        <w:rPr>
                          <w:b/>
                          <w:color w:val="2874A6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874A6"/>
                          <w:sz w:val="30"/>
                        </w:rPr>
                        <w:t>monte</w:t>
                      </w:r>
                      <w:r>
                        <w:rPr>
                          <w:b/>
                          <w:color w:val="2874A6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874A6"/>
                          <w:sz w:val="30"/>
                        </w:rPr>
                        <w:t>et</w:t>
                      </w:r>
                      <w:r>
                        <w:rPr>
                          <w:b/>
                          <w:color w:val="2874A6"/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874A6"/>
                          <w:sz w:val="30"/>
                        </w:rPr>
                        <w:t>je</w:t>
                      </w:r>
                      <w:r>
                        <w:rPr>
                          <w:b/>
                          <w:color w:val="2874A6"/>
                          <w:spacing w:val="-2"/>
                          <w:sz w:val="30"/>
                        </w:rPr>
                        <w:t xml:space="preserve"> valide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DD59EC" w14:textId="77777777" w:rsidR="00A33B1F" w:rsidRDefault="00A33B1F">
      <w:pPr>
        <w:sectPr w:rsidR="00A33B1F">
          <w:pgSz w:w="5960" w:h="11910"/>
          <w:pgMar w:top="0" w:right="100" w:bottom="480" w:left="240" w:header="0" w:footer="292" w:gutter="0"/>
          <w:cols w:space="720"/>
        </w:sectPr>
      </w:pPr>
    </w:p>
    <w:p w14:paraId="08CF8BD4" w14:textId="77777777" w:rsidR="00A33B1F" w:rsidRDefault="002021B1">
      <w:pPr>
        <w:pStyle w:val="Corpsdetexte"/>
        <w:rPr>
          <w:b/>
        </w:rPr>
      </w:pPr>
      <w:r>
        <w:rPr>
          <w:noProof/>
        </w:rPr>
        <w:lastRenderedPageBreak/>
        <w:drawing>
          <wp:anchor distT="0" distB="0" distL="0" distR="0" simplePos="0" relativeHeight="251644928" behindDoc="0" locked="0" layoutInCell="1" allowOverlap="1" wp14:anchorId="5299B37C" wp14:editId="51EC19A3">
            <wp:simplePos x="0" y="0"/>
            <wp:positionH relativeFrom="page">
              <wp:posOffset>0</wp:posOffset>
            </wp:positionH>
            <wp:positionV relativeFrom="page">
              <wp:posOffset>10795</wp:posOffset>
            </wp:positionV>
            <wp:extent cx="3781044" cy="742315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044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33F65F" w14:textId="77777777" w:rsidR="00A33B1F" w:rsidRDefault="00A33B1F">
      <w:pPr>
        <w:pStyle w:val="Corpsdetexte"/>
        <w:rPr>
          <w:b/>
        </w:rPr>
      </w:pPr>
    </w:p>
    <w:p w14:paraId="6D7F5062" w14:textId="77777777" w:rsidR="00A33B1F" w:rsidRDefault="00A33B1F">
      <w:pPr>
        <w:pStyle w:val="Corpsdetexte"/>
        <w:rPr>
          <w:b/>
        </w:rPr>
      </w:pPr>
    </w:p>
    <w:p w14:paraId="483BB072" w14:textId="77777777" w:rsidR="00A33B1F" w:rsidRDefault="00A33B1F">
      <w:pPr>
        <w:pStyle w:val="Corpsdetexte"/>
        <w:rPr>
          <w:b/>
        </w:rPr>
      </w:pPr>
    </w:p>
    <w:p w14:paraId="06F335AD" w14:textId="77777777" w:rsidR="00680888" w:rsidRDefault="00680888" w:rsidP="00680888">
      <w:pPr>
        <w:pStyle w:val="Titre2"/>
        <w:spacing w:before="246"/>
        <w:ind w:left="468"/>
        <w:rPr>
          <w:color w:val="006FC0"/>
          <w:spacing w:val="-2"/>
        </w:rPr>
      </w:pPr>
      <w:r>
        <w:rPr>
          <w:color w:val="006FC0"/>
          <w:spacing w:val="-2"/>
        </w:rPr>
        <w:t>Accessibilité</w:t>
      </w:r>
    </w:p>
    <w:p w14:paraId="1BAD6FD9" w14:textId="77777777" w:rsidR="00680888" w:rsidRDefault="00680888">
      <w:pPr>
        <w:pStyle w:val="Corpsdetexte"/>
        <w:ind w:left="468"/>
      </w:pPr>
    </w:p>
    <w:p w14:paraId="7BAE2FC5" w14:textId="325901F9" w:rsidR="00A33B1F" w:rsidRDefault="002021B1">
      <w:pPr>
        <w:pStyle w:val="Corpsdetexte"/>
        <w:ind w:left="468"/>
      </w:pPr>
      <w:r>
        <w:t>Tous</w:t>
      </w:r>
      <w:r>
        <w:rPr>
          <w:spacing w:val="-14"/>
        </w:rPr>
        <w:t xml:space="preserve"> </w:t>
      </w:r>
      <w:r>
        <w:t>les</w:t>
      </w:r>
      <w:r>
        <w:rPr>
          <w:spacing w:val="-12"/>
        </w:rPr>
        <w:t xml:space="preserve"> </w:t>
      </w:r>
      <w:r>
        <w:t>transports</w:t>
      </w:r>
      <w:r>
        <w:rPr>
          <w:spacing w:val="-12"/>
        </w:rPr>
        <w:t xml:space="preserve"> </w:t>
      </w:r>
      <w:r>
        <w:t>sont</w:t>
      </w:r>
      <w:r>
        <w:rPr>
          <w:spacing w:val="-14"/>
        </w:rPr>
        <w:t xml:space="preserve"> </w:t>
      </w:r>
      <w:r>
        <w:rPr>
          <w:spacing w:val="-2"/>
        </w:rPr>
        <w:t>adaptés</w:t>
      </w:r>
    </w:p>
    <w:p w14:paraId="646B84D6" w14:textId="77777777" w:rsidR="00A33B1F" w:rsidRDefault="002021B1">
      <w:pPr>
        <w:pStyle w:val="Paragraphedeliste"/>
        <w:numPr>
          <w:ilvl w:val="1"/>
          <w:numId w:val="5"/>
        </w:numPr>
        <w:tabs>
          <w:tab w:val="left" w:pos="893"/>
        </w:tabs>
        <w:spacing w:before="149"/>
        <w:ind w:left="893"/>
        <w:rPr>
          <w:rFonts w:ascii="Symbol" w:hAnsi="Symbol"/>
          <w:sz w:val="26"/>
        </w:rPr>
      </w:pPr>
      <w:proofErr w:type="gramStart"/>
      <w:r>
        <w:rPr>
          <w:sz w:val="26"/>
        </w:rPr>
        <w:t>aux</w:t>
      </w:r>
      <w:proofErr w:type="gramEnd"/>
      <w:r>
        <w:rPr>
          <w:spacing w:val="-10"/>
          <w:sz w:val="26"/>
        </w:rPr>
        <w:t xml:space="preserve"> </w:t>
      </w:r>
      <w:r>
        <w:rPr>
          <w:sz w:val="26"/>
        </w:rPr>
        <w:t>personnes</w:t>
      </w:r>
      <w:r>
        <w:rPr>
          <w:spacing w:val="-10"/>
          <w:sz w:val="26"/>
        </w:rPr>
        <w:t xml:space="preserve"> </w:t>
      </w:r>
      <w:r>
        <w:rPr>
          <w:sz w:val="26"/>
        </w:rPr>
        <w:t>en</w:t>
      </w:r>
      <w:r>
        <w:rPr>
          <w:spacing w:val="-8"/>
          <w:sz w:val="26"/>
        </w:rPr>
        <w:t xml:space="preserve"> </w:t>
      </w:r>
      <w:r>
        <w:rPr>
          <w:sz w:val="26"/>
        </w:rPr>
        <w:t>fauteuil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roulant,</w:t>
      </w:r>
    </w:p>
    <w:p w14:paraId="0BD3F1B8" w14:textId="77777777" w:rsidR="00A33B1F" w:rsidRDefault="002021B1">
      <w:pPr>
        <w:pStyle w:val="Paragraphedeliste"/>
        <w:numPr>
          <w:ilvl w:val="1"/>
          <w:numId w:val="5"/>
        </w:numPr>
        <w:tabs>
          <w:tab w:val="left" w:pos="893"/>
        </w:tabs>
        <w:spacing w:before="147"/>
        <w:ind w:left="893"/>
        <w:rPr>
          <w:rFonts w:ascii="Symbol" w:hAnsi="Symbol"/>
          <w:sz w:val="26"/>
        </w:rPr>
      </w:pPr>
      <w:proofErr w:type="gramStart"/>
      <w:r>
        <w:rPr>
          <w:sz w:val="26"/>
        </w:rPr>
        <w:t>aux</w:t>
      </w:r>
      <w:proofErr w:type="gramEnd"/>
      <w:r>
        <w:rPr>
          <w:spacing w:val="-9"/>
          <w:sz w:val="26"/>
        </w:rPr>
        <w:t xml:space="preserve"> </w:t>
      </w:r>
      <w:r>
        <w:rPr>
          <w:sz w:val="26"/>
        </w:rPr>
        <w:t>personnes</w:t>
      </w:r>
      <w:r>
        <w:rPr>
          <w:spacing w:val="-8"/>
          <w:sz w:val="26"/>
        </w:rPr>
        <w:t xml:space="preserve"> </w:t>
      </w:r>
      <w:r>
        <w:rPr>
          <w:sz w:val="26"/>
        </w:rPr>
        <w:t>à</w:t>
      </w:r>
      <w:r>
        <w:rPr>
          <w:spacing w:val="-9"/>
          <w:sz w:val="26"/>
        </w:rPr>
        <w:t xml:space="preserve"> </w:t>
      </w:r>
      <w:r>
        <w:rPr>
          <w:sz w:val="26"/>
        </w:rPr>
        <w:t>mobilité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réduite,</w:t>
      </w:r>
    </w:p>
    <w:p w14:paraId="5CECC981" w14:textId="3136CCF7" w:rsidR="00A33B1F" w:rsidRDefault="00680888">
      <w:pPr>
        <w:pStyle w:val="Paragraphedeliste"/>
        <w:numPr>
          <w:ilvl w:val="1"/>
          <w:numId w:val="5"/>
        </w:numPr>
        <w:tabs>
          <w:tab w:val="left" w:pos="893"/>
        </w:tabs>
        <w:spacing w:before="148"/>
        <w:ind w:left="893"/>
        <w:rPr>
          <w:rFonts w:ascii="Symbol" w:hAnsi="Symbol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41316A3" wp14:editId="69A064BE">
            <wp:simplePos x="0" y="0"/>
            <wp:positionH relativeFrom="column">
              <wp:posOffset>1193800</wp:posOffset>
            </wp:positionH>
            <wp:positionV relativeFrom="paragraph">
              <wp:posOffset>560872</wp:posOffset>
            </wp:positionV>
            <wp:extent cx="414020" cy="414020"/>
            <wp:effectExtent l="0" t="0" r="5080" b="5080"/>
            <wp:wrapNone/>
            <wp:docPr id="2012811517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811517" name="Image 2012811517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00499C93" wp14:editId="4945C7C1">
                <wp:simplePos x="0" y="0"/>
                <wp:positionH relativeFrom="page">
                  <wp:posOffset>279400</wp:posOffset>
                </wp:positionH>
                <wp:positionV relativeFrom="paragraph">
                  <wp:posOffset>443230</wp:posOffset>
                </wp:positionV>
                <wp:extent cx="3244850" cy="2393950"/>
                <wp:effectExtent l="0" t="0" r="12700" b="25400"/>
                <wp:wrapTopAndBottom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0" cy="2393950"/>
                          <a:chOff x="4764" y="-46418"/>
                          <a:chExt cx="3244850" cy="2394338"/>
                        </a:xfrm>
                      </wpg:grpSpPr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824" y="55818"/>
                            <a:ext cx="803059" cy="4295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3554" y="1275779"/>
                            <a:ext cx="1329182" cy="982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4764" y="4764"/>
                            <a:ext cx="1586865" cy="230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865" h="2304415">
                                <a:moveTo>
                                  <a:pt x="1586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4415"/>
                                </a:lnTo>
                                <a:lnTo>
                                  <a:pt x="1586864" y="2304415"/>
                                </a:lnTo>
                                <a:lnTo>
                                  <a:pt x="1586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 rotWithShape="1">
                          <a:blip r:embed="rId95" cstate="print"/>
                          <a:srcRect r="31609" b="-4201"/>
                          <a:stretch/>
                        </pic:blipFill>
                        <pic:spPr>
                          <a:xfrm>
                            <a:off x="174945" y="55818"/>
                            <a:ext cx="852170" cy="444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92" y="1314578"/>
                            <a:ext cx="1383792" cy="943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Textbox 108"/>
                        <wps:cNvSpPr txBox="1"/>
                        <wps:spPr>
                          <a:xfrm>
                            <a:off x="1661479" y="-46418"/>
                            <a:ext cx="1588135" cy="2387987"/>
                          </a:xfrm>
                          <a:prstGeom prst="rect">
                            <a:avLst/>
                          </a:prstGeom>
                          <a:ln w="9528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2D5DDFD" w14:textId="77777777" w:rsidR="00331A5A" w:rsidRDefault="00331A5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1B2119F" w14:textId="77777777" w:rsidR="00331A5A" w:rsidRDefault="00331A5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75ACB03" w14:textId="77777777" w:rsidR="00331A5A" w:rsidRDefault="00331A5A">
                              <w:pPr>
                                <w:spacing w:before="96"/>
                                <w:rPr>
                                  <w:sz w:val="24"/>
                                </w:rPr>
                              </w:pPr>
                            </w:p>
                            <w:p w14:paraId="212B3285" w14:textId="77777777" w:rsidR="00331A5A" w:rsidRDefault="00331A5A">
                              <w:pPr>
                                <w:spacing w:line="276" w:lineRule="auto"/>
                                <w:ind w:left="249" w:right="16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Une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rampe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d’accès permet d’entrer et sortir du bus.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30164" y="-39686"/>
                            <a:ext cx="1586865" cy="2387606"/>
                          </a:xfrm>
                          <a:prstGeom prst="rect">
                            <a:avLst/>
                          </a:prstGeom>
                          <a:ln w="9528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CA8A670" w14:textId="77777777" w:rsidR="00331A5A" w:rsidRDefault="00331A5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F227FC" w14:textId="77777777" w:rsidR="00331A5A" w:rsidRDefault="00331A5A">
                              <w:pPr>
                                <w:ind w:left="145"/>
                                <w:rPr>
                                  <w:sz w:val="24"/>
                                </w:rPr>
                              </w:pPr>
                            </w:p>
                            <w:p w14:paraId="3961657A" w14:textId="77777777" w:rsidR="00331A5A" w:rsidRDefault="00331A5A">
                              <w:pPr>
                                <w:ind w:left="145"/>
                                <w:rPr>
                                  <w:sz w:val="24"/>
                                </w:rPr>
                              </w:pPr>
                            </w:p>
                            <w:p w14:paraId="2097110A" w14:textId="7B892F8D" w:rsidR="00331A5A" w:rsidRDefault="00331A5A">
                              <w:pPr>
                                <w:ind w:left="14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Les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quais</w:t>
                              </w:r>
                            </w:p>
                            <w:p w14:paraId="5E756128" w14:textId="77777777" w:rsidR="00331A5A" w:rsidRDefault="00331A5A">
                              <w:pPr>
                                <w:spacing w:before="41" w:line="276" w:lineRule="auto"/>
                                <w:ind w:left="145" w:right="297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sz w:val="24"/>
                                </w:rPr>
                                <w:t>sont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au niveau pour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entrer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et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sortir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facilement.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99C93" id="Group 102" o:spid="_x0000_s1042" style="position:absolute;left:0;text-align:left;margin-left:22pt;margin-top:34.9pt;width:255.5pt;height:188.5pt;z-index:-251646976;mso-wrap-distance-left:0;mso-wrap-distance-right:0;mso-position-horizontal-relative:page;mso-position-vertical-relative:text;mso-width-relative:margin;mso-height-relative:margin" coordorigin="47,-464" coordsize="32448,239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">
                <v:shape id="Image 103" o:spid="_x0000_s1043" type="#_x0000_t75" style="position:absolute;left:20168;top:558;width:8030;height:4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">
                  <v:imagedata r:id="rId97" o:title=""/>
                </v:shape>
                <v:shape id="Image 104" o:spid="_x0000_s1044" type="#_x0000_t75" style="position:absolute;left:17535;top:12757;width:13292;height:9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">
                  <v:imagedata r:id="rId98" o:title=""/>
                </v:shape>
                <v:shape id="Graphic 105" o:spid="_x0000_s1045" style="position:absolute;left:47;top:47;width:15869;height:23044;visibility:visible;mso-wrap-style:square;v-text-anchor:top" coordsize="1586865,230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" path="m1586864,l,,,2304415r1586864,l1586864,xe" stroked="f">
                  <v:path arrowok="t"/>
                </v:shape>
                <v:shape id="Image 106" o:spid="_x0000_s1046" type="#_x0000_t75" style="position:absolute;left:1749;top:558;width:8522;height:4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">
                  <v:imagedata r:id="rId99" o:title="" cropbottom="-2753f" cropright="20715f"/>
                </v:shape>
                <v:shape id="Image 107" o:spid="_x0000_s1047" type="#_x0000_t75" style="position:absolute;left:1017;top:13145;width:13838;height:9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">
                  <v:imagedata r:id="rId100" o:title=""/>
                </v:shape>
                <v:shape id="Textbox 108" o:spid="_x0000_s1048" type="#_x0000_t202" style="position:absolute;left:16614;top:-464;width:15882;height:23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" filled="f" strokecolor="#4471c4" strokeweight=".26467mm">
                  <v:textbox inset="0,0,0,0">
                    <w:txbxContent>
                      <w:p w14:paraId="62D5DDFD" w14:textId="77777777" w:rsidR="00331A5A" w:rsidRDefault="00331A5A">
                        <w:pPr>
                          <w:rPr>
                            <w:sz w:val="24"/>
                          </w:rPr>
                        </w:pPr>
                      </w:p>
                      <w:p w14:paraId="41B2119F" w14:textId="77777777" w:rsidR="00331A5A" w:rsidRDefault="00331A5A">
                        <w:pPr>
                          <w:rPr>
                            <w:sz w:val="24"/>
                          </w:rPr>
                        </w:pPr>
                      </w:p>
                      <w:p w14:paraId="675ACB03" w14:textId="77777777" w:rsidR="00331A5A" w:rsidRDefault="00331A5A">
                        <w:pPr>
                          <w:spacing w:before="96"/>
                          <w:rPr>
                            <w:sz w:val="24"/>
                          </w:rPr>
                        </w:pPr>
                      </w:p>
                      <w:p w14:paraId="212B3285" w14:textId="77777777" w:rsidR="00331A5A" w:rsidRDefault="00331A5A">
                        <w:pPr>
                          <w:spacing w:line="276" w:lineRule="auto"/>
                          <w:ind w:left="249" w:right="1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Une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rampe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d’accès permet d’entrer et sortir du bus.</w:t>
                        </w:r>
                      </w:p>
                    </w:txbxContent>
                  </v:textbox>
                </v:shape>
                <v:shape id="Textbox 109" o:spid="_x0000_s1049" type="#_x0000_t202" style="position:absolute;left:301;top:-396;width:15869;height:23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" filled="f" strokecolor="#4471c4" strokeweight=".26467mm">
                  <v:textbox inset="0,0,0,0">
                    <w:txbxContent>
                      <w:p w14:paraId="0CA8A670" w14:textId="77777777" w:rsidR="00331A5A" w:rsidRDefault="00331A5A">
                        <w:pPr>
                          <w:rPr>
                            <w:sz w:val="24"/>
                          </w:rPr>
                        </w:pPr>
                      </w:p>
                      <w:p w14:paraId="58F227FC" w14:textId="77777777" w:rsidR="00331A5A" w:rsidRDefault="00331A5A">
                        <w:pPr>
                          <w:ind w:left="145"/>
                          <w:rPr>
                            <w:sz w:val="24"/>
                          </w:rPr>
                        </w:pPr>
                      </w:p>
                      <w:p w14:paraId="3961657A" w14:textId="77777777" w:rsidR="00331A5A" w:rsidRDefault="00331A5A">
                        <w:pPr>
                          <w:ind w:left="145"/>
                          <w:rPr>
                            <w:sz w:val="24"/>
                          </w:rPr>
                        </w:pPr>
                      </w:p>
                      <w:p w14:paraId="2097110A" w14:textId="7B892F8D" w:rsidR="00331A5A" w:rsidRDefault="00331A5A">
                        <w:pPr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quais</w:t>
                        </w:r>
                      </w:p>
                      <w:p w14:paraId="5E756128" w14:textId="77777777" w:rsidR="00331A5A" w:rsidRDefault="00331A5A">
                        <w:pPr>
                          <w:spacing w:before="41" w:line="276" w:lineRule="auto"/>
                          <w:ind w:left="145" w:right="297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sont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au niveau pour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entrer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et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sortir </w:t>
                        </w:r>
                        <w:r>
                          <w:rPr>
                            <w:spacing w:val="-2"/>
                            <w:sz w:val="24"/>
                          </w:rPr>
                          <w:t>facilement.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proofErr w:type="gramStart"/>
      <w:r>
        <w:rPr>
          <w:sz w:val="26"/>
        </w:rPr>
        <w:t>aux</w:t>
      </w:r>
      <w:proofErr w:type="gramEnd"/>
      <w:r>
        <w:rPr>
          <w:spacing w:val="-12"/>
          <w:sz w:val="26"/>
        </w:rPr>
        <w:t xml:space="preserve"> </w:t>
      </w:r>
      <w:r>
        <w:rPr>
          <w:sz w:val="26"/>
        </w:rPr>
        <w:t>personnes</w:t>
      </w:r>
      <w:r>
        <w:rPr>
          <w:spacing w:val="-12"/>
          <w:sz w:val="26"/>
        </w:rPr>
        <w:t xml:space="preserve"> </w:t>
      </w:r>
      <w:r>
        <w:rPr>
          <w:sz w:val="26"/>
        </w:rPr>
        <w:t>mal-</w:t>
      </w:r>
      <w:r>
        <w:rPr>
          <w:spacing w:val="-2"/>
          <w:sz w:val="26"/>
        </w:rPr>
        <w:t>voyantes.</w:t>
      </w:r>
    </w:p>
    <w:p w14:paraId="02FB3368" w14:textId="44B561A0" w:rsidR="00A33B1F" w:rsidRDefault="00A33B1F">
      <w:pPr>
        <w:pStyle w:val="Corpsdetexte"/>
        <w:spacing w:before="62"/>
        <w:rPr>
          <w:sz w:val="20"/>
        </w:rPr>
      </w:pPr>
    </w:p>
    <w:p w14:paraId="006E61A5" w14:textId="77777777" w:rsidR="00A33B1F" w:rsidRDefault="002021B1">
      <w:pPr>
        <w:ind w:left="468"/>
        <w:rPr>
          <w:sz w:val="26"/>
        </w:rPr>
      </w:pPr>
      <w:r>
        <w:rPr>
          <w:rFonts w:ascii="Tahoma" w:hAnsi="Tahoma"/>
          <w:b/>
          <w:color w:val="D22113"/>
          <w:sz w:val="36"/>
        </w:rPr>
        <w:t>⁕</w:t>
      </w:r>
      <w:r>
        <w:rPr>
          <w:rFonts w:ascii="Tahoma" w:hAnsi="Tahoma"/>
          <w:b/>
          <w:color w:val="D22113"/>
          <w:spacing w:val="-8"/>
          <w:sz w:val="36"/>
        </w:rPr>
        <w:t xml:space="preserve"> </w:t>
      </w:r>
      <w:r>
        <w:rPr>
          <w:b/>
          <w:sz w:val="26"/>
        </w:rPr>
        <w:t>Des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places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sont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réservées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pour</w:t>
      </w:r>
      <w:r>
        <w:rPr>
          <w:spacing w:val="-7"/>
          <w:sz w:val="26"/>
        </w:rPr>
        <w:t xml:space="preserve"> </w:t>
      </w:r>
      <w:r>
        <w:rPr>
          <w:spacing w:val="-10"/>
          <w:sz w:val="26"/>
        </w:rPr>
        <w:t>:</w:t>
      </w:r>
    </w:p>
    <w:p w14:paraId="25A4B44F" w14:textId="77777777" w:rsidR="00A33B1F" w:rsidRDefault="002021B1">
      <w:pPr>
        <w:pStyle w:val="Paragraphedeliste"/>
        <w:numPr>
          <w:ilvl w:val="1"/>
          <w:numId w:val="5"/>
        </w:numPr>
        <w:tabs>
          <w:tab w:val="left" w:pos="893"/>
        </w:tabs>
        <w:spacing w:before="65"/>
        <w:ind w:left="893" w:hanging="425"/>
        <w:rPr>
          <w:rFonts w:ascii="Symbol" w:hAnsi="Symbol"/>
          <w:sz w:val="26"/>
        </w:rPr>
      </w:pPr>
      <w:proofErr w:type="gramStart"/>
      <w:r>
        <w:rPr>
          <w:sz w:val="26"/>
        </w:rPr>
        <w:t>les</w:t>
      </w:r>
      <w:proofErr w:type="gramEnd"/>
      <w:r>
        <w:rPr>
          <w:spacing w:val="-7"/>
          <w:sz w:val="26"/>
        </w:rPr>
        <w:t xml:space="preserve"> </w:t>
      </w:r>
      <w:r>
        <w:rPr>
          <w:sz w:val="26"/>
        </w:rPr>
        <w:t>personnes</w:t>
      </w:r>
      <w:r>
        <w:rPr>
          <w:spacing w:val="-6"/>
          <w:sz w:val="26"/>
        </w:rPr>
        <w:t xml:space="preserve"> </w:t>
      </w:r>
      <w:r>
        <w:rPr>
          <w:sz w:val="26"/>
        </w:rPr>
        <w:t>à</w:t>
      </w:r>
      <w:r>
        <w:rPr>
          <w:spacing w:val="-7"/>
          <w:sz w:val="26"/>
        </w:rPr>
        <w:t xml:space="preserve"> </w:t>
      </w:r>
      <w:r>
        <w:rPr>
          <w:sz w:val="26"/>
        </w:rPr>
        <w:t>mobilité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réduite,</w:t>
      </w:r>
    </w:p>
    <w:p w14:paraId="3AA60B79" w14:textId="77777777" w:rsidR="00A33B1F" w:rsidRDefault="002021B1">
      <w:pPr>
        <w:pStyle w:val="Paragraphedeliste"/>
        <w:numPr>
          <w:ilvl w:val="1"/>
          <w:numId w:val="5"/>
        </w:numPr>
        <w:tabs>
          <w:tab w:val="left" w:pos="893"/>
        </w:tabs>
        <w:spacing w:before="42"/>
        <w:ind w:left="893" w:hanging="425"/>
        <w:rPr>
          <w:rFonts w:ascii="Symbol" w:hAnsi="Symbol"/>
          <w:sz w:val="26"/>
        </w:rPr>
      </w:pPr>
      <w:proofErr w:type="gramStart"/>
      <w:r>
        <w:rPr>
          <w:sz w:val="26"/>
        </w:rPr>
        <w:t>les</w:t>
      </w:r>
      <w:proofErr w:type="gramEnd"/>
      <w:r>
        <w:rPr>
          <w:spacing w:val="-7"/>
          <w:sz w:val="26"/>
        </w:rPr>
        <w:t xml:space="preserve"> </w:t>
      </w:r>
      <w:r>
        <w:rPr>
          <w:sz w:val="26"/>
        </w:rPr>
        <w:t>femmes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enceintes,</w:t>
      </w:r>
    </w:p>
    <w:p w14:paraId="0F12FEF5" w14:textId="77777777" w:rsidR="00A33B1F" w:rsidRDefault="002021B1">
      <w:pPr>
        <w:pStyle w:val="Paragraphedeliste"/>
        <w:numPr>
          <w:ilvl w:val="1"/>
          <w:numId w:val="5"/>
        </w:numPr>
        <w:tabs>
          <w:tab w:val="left" w:pos="828"/>
          <w:tab w:val="left" w:pos="893"/>
        </w:tabs>
        <w:spacing w:before="44" w:line="273" w:lineRule="auto"/>
        <w:ind w:right="1268"/>
        <w:rPr>
          <w:rFonts w:ascii="Symbol" w:hAnsi="Symbol"/>
          <w:sz w:val="26"/>
        </w:rPr>
      </w:pPr>
      <w:r>
        <w:rPr>
          <w:rFonts w:ascii="Times New Roman" w:hAnsi="Times New Roman"/>
          <w:sz w:val="26"/>
        </w:rPr>
        <w:tab/>
      </w:r>
      <w:proofErr w:type="gramStart"/>
      <w:r>
        <w:rPr>
          <w:sz w:val="26"/>
        </w:rPr>
        <w:t>les</w:t>
      </w:r>
      <w:proofErr w:type="gramEnd"/>
      <w:r>
        <w:rPr>
          <w:spacing w:val="-18"/>
          <w:sz w:val="26"/>
        </w:rPr>
        <w:t xml:space="preserve"> </w:t>
      </w:r>
      <w:r>
        <w:rPr>
          <w:sz w:val="26"/>
        </w:rPr>
        <w:t>personnes</w:t>
      </w:r>
      <w:r>
        <w:rPr>
          <w:spacing w:val="-18"/>
          <w:sz w:val="26"/>
        </w:rPr>
        <w:t xml:space="preserve"> </w:t>
      </w:r>
      <w:r>
        <w:rPr>
          <w:sz w:val="26"/>
        </w:rPr>
        <w:t>accompagnées d’enfants</w:t>
      </w:r>
      <w:r>
        <w:rPr>
          <w:spacing w:val="40"/>
          <w:sz w:val="26"/>
        </w:rPr>
        <w:t xml:space="preserve"> </w:t>
      </w:r>
      <w:r>
        <w:rPr>
          <w:sz w:val="26"/>
        </w:rPr>
        <w:t>de moins de 4 ans,</w:t>
      </w:r>
    </w:p>
    <w:p w14:paraId="66CBBEA4" w14:textId="77777777" w:rsidR="00A33B1F" w:rsidRDefault="002021B1">
      <w:pPr>
        <w:pStyle w:val="Paragraphedeliste"/>
        <w:numPr>
          <w:ilvl w:val="1"/>
          <w:numId w:val="5"/>
        </w:numPr>
        <w:tabs>
          <w:tab w:val="left" w:pos="893"/>
        </w:tabs>
        <w:spacing w:before="2"/>
        <w:ind w:left="893" w:hanging="425"/>
        <w:rPr>
          <w:rFonts w:ascii="Symbol" w:hAnsi="Symbol"/>
          <w:sz w:val="26"/>
        </w:rPr>
      </w:pPr>
      <w:proofErr w:type="gramStart"/>
      <w:r>
        <w:rPr>
          <w:sz w:val="26"/>
        </w:rPr>
        <w:t>les</w:t>
      </w:r>
      <w:proofErr w:type="gramEnd"/>
      <w:r>
        <w:rPr>
          <w:spacing w:val="-7"/>
          <w:sz w:val="26"/>
        </w:rPr>
        <w:t xml:space="preserve"> </w:t>
      </w:r>
      <w:r>
        <w:rPr>
          <w:sz w:val="26"/>
        </w:rPr>
        <w:t>personnes</w:t>
      </w:r>
      <w:r>
        <w:rPr>
          <w:spacing w:val="-6"/>
          <w:sz w:val="26"/>
        </w:rPr>
        <w:t xml:space="preserve"> </w:t>
      </w:r>
      <w:r>
        <w:rPr>
          <w:sz w:val="26"/>
        </w:rPr>
        <w:t>de</w:t>
      </w:r>
      <w:r>
        <w:rPr>
          <w:spacing w:val="-4"/>
          <w:sz w:val="26"/>
        </w:rPr>
        <w:t xml:space="preserve"> </w:t>
      </w:r>
      <w:r>
        <w:rPr>
          <w:sz w:val="26"/>
        </w:rPr>
        <w:t>plus</w:t>
      </w:r>
      <w:r>
        <w:rPr>
          <w:spacing w:val="-7"/>
          <w:sz w:val="26"/>
        </w:rPr>
        <w:t xml:space="preserve"> </w:t>
      </w:r>
      <w:r>
        <w:rPr>
          <w:sz w:val="26"/>
        </w:rPr>
        <w:t>de</w:t>
      </w:r>
      <w:r>
        <w:rPr>
          <w:spacing w:val="-6"/>
          <w:sz w:val="26"/>
        </w:rPr>
        <w:t xml:space="preserve"> </w:t>
      </w:r>
      <w:r>
        <w:rPr>
          <w:sz w:val="26"/>
        </w:rPr>
        <w:t>65</w:t>
      </w:r>
      <w:r>
        <w:rPr>
          <w:spacing w:val="-4"/>
          <w:sz w:val="26"/>
        </w:rPr>
        <w:t xml:space="preserve"> ans.</w:t>
      </w:r>
    </w:p>
    <w:p w14:paraId="315D77EA" w14:textId="77777777" w:rsidR="00A33B1F" w:rsidRDefault="002021B1">
      <w:pPr>
        <w:pStyle w:val="Corpsdetexte"/>
        <w:spacing w:before="11"/>
        <w:rPr>
          <w:sz w:val="10"/>
        </w:rPr>
      </w:pPr>
      <w:r>
        <w:rPr>
          <w:noProof/>
        </w:rPr>
        <w:drawing>
          <wp:anchor distT="0" distB="0" distL="0" distR="0" simplePos="0" relativeHeight="251696128" behindDoc="1" locked="0" layoutInCell="1" allowOverlap="1" wp14:anchorId="117FB886" wp14:editId="150D2530">
            <wp:simplePos x="0" y="0"/>
            <wp:positionH relativeFrom="page">
              <wp:posOffset>959989</wp:posOffset>
            </wp:positionH>
            <wp:positionV relativeFrom="paragraph">
              <wp:posOffset>92710</wp:posOffset>
            </wp:positionV>
            <wp:extent cx="1593476" cy="571500"/>
            <wp:effectExtent l="0" t="0" r="6985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476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E19C8" w14:textId="77777777" w:rsidR="00A33B1F" w:rsidRDefault="00A33B1F">
      <w:pPr>
        <w:rPr>
          <w:sz w:val="10"/>
        </w:rPr>
        <w:sectPr w:rsidR="00A33B1F">
          <w:pgSz w:w="5960" w:h="11910"/>
          <w:pgMar w:top="20" w:right="100" w:bottom="480" w:left="240" w:header="0" w:footer="292" w:gutter="0"/>
          <w:cols w:space="720"/>
        </w:sectPr>
      </w:pPr>
    </w:p>
    <w:p w14:paraId="22BFFC54" w14:textId="77777777" w:rsidR="00A33B1F" w:rsidRDefault="002021B1">
      <w:pPr>
        <w:pStyle w:val="Corpsdetexte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5952" behindDoc="0" locked="0" layoutInCell="1" allowOverlap="1" wp14:anchorId="2301B942" wp14:editId="34584F65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3781425" cy="757555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1425" cy="757555"/>
                          <a:chOff x="0" y="0"/>
                          <a:chExt cx="3781425" cy="757555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17525"/>
                            <a:ext cx="2286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2065">
                                <a:moveTo>
                                  <a:pt x="1095" y="1905"/>
                                </a:moveTo>
                                <a:lnTo>
                                  <a:pt x="0" y="1905"/>
                                </a:lnTo>
                                <a:lnTo>
                                  <a:pt x="0" y="8509"/>
                                </a:lnTo>
                                <a:lnTo>
                                  <a:pt x="1169" y="8509"/>
                                </a:lnTo>
                                <a:lnTo>
                                  <a:pt x="1095" y="1905"/>
                                </a:lnTo>
                                <a:close/>
                              </a:path>
                              <a:path w="22860" h="12065">
                                <a:moveTo>
                                  <a:pt x="0" y="1905"/>
                                </a:moveTo>
                                <a:lnTo>
                                  <a:pt x="0" y="1143"/>
                                </a:lnTo>
                                <a:lnTo>
                                  <a:pt x="0" y="8509"/>
                                </a:lnTo>
                                <a:lnTo>
                                  <a:pt x="0" y="1905"/>
                                </a:lnTo>
                                <a:close/>
                              </a:path>
                              <a:path w="22860" h="12065">
                                <a:moveTo>
                                  <a:pt x="0" y="1143"/>
                                </a:moveTo>
                                <a:lnTo>
                                  <a:pt x="0" y="889"/>
                                </a:lnTo>
                                <a:lnTo>
                                  <a:pt x="0" y="1905"/>
                                </a:lnTo>
                                <a:lnTo>
                                  <a:pt x="0" y="1143"/>
                                </a:lnTo>
                                <a:close/>
                              </a:path>
                              <a:path w="22860" h="12065">
                                <a:moveTo>
                                  <a:pt x="0" y="889"/>
                                </a:moveTo>
                                <a:lnTo>
                                  <a:pt x="0" y="381"/>
                                </a:lnTo>
                                <a:lnTo>
                                  <a:pt x="0" y="1143"/>
                                </a:lnTo>
                                <a:lnTo>
                                  <a:pt x="0" y="889"/>
                                </a:lnTo>
                                <a:close/>
                              </a:path>
                              <a:path w="22860" h="12065">
                                <a:moveTo>
                                  <a:pt x="9771" y="7366"/>
                                </a:moveTo>
                                <a:lnTo>
                                  <a:pt x="8373" y="7366"/>
                                </a:lnTo>
                                <a:lnTo>
                                  <a:pt x="8335" y="8000"/>
                                </a:lnTo>
                                <a:lnTo>
                                  <a:pt x="8211" y="9271"/>
                                </a:lnTo>
                                <a:lnTo>
                                  <a:pt x="8100" y="9525"/>
                                </a:lnTo>
                                <a:lnTo>
                                  <a:pt x="7772" y="10033"/>
                                </a:lnTo>
                                <a:lnTo>
                                  <a:pt x="3595" y="10033"/>
                                </a:lnTo>
                                <a:lnTo>
                                  <a:pt x="3595" y="11684"/>
                                </a:lnTo>
                                <a:lnTo>
                                  <a:pt x="7864" y="11684"/>
                                </a:lnTo>
                                <a:lnTo>
                                  <a:pt x="9464" y="10033"/>
                                </a:lnTo>
                                <a:lnTo>
                                  <a:pt x="9618" y="9525"/>
                                </a:lnTo>
                                <a:lnTo>
                                  <a:pt x="9695" y="9271"/>
                                </a:lnTo>
                                <a:lnTo>
                                  <a:pt x="9771" y="7366"/>
                                </a:lnTo>
                                <a:close/>
                              </a:path>
                              <a:path w="22860" h="12065">
                                <a:moveTo>
                                  <a:pt x="9772" y="126"/>
                                </a:moveTo>
                                <a:lnTo>
                                  <a:pt x="8495" y="126"/>
                                </a:lnTo>
                                <a:lnTo>
                                  <a:pt x="8373" y="508"/>
                                </a:lnTo>
                                <a:lnTo>
                                  <a:pt x="4553" y="508"/>
                                </a:lnTo>
                                <a:lnTo>
                                  <a:pt x="4183" y="762"/>
                                </a:lnTo>
                                <a:lnTo>
                                  <a:pt x="3456" y="1650"/>
                                </a:lnTo>
                                <a:lnTo>
                                  <a:pt x="3283" y="1905"/>
                                </a:lnTo>
                                <a:lnTo>
                                  <a:pt x="2896" y="2921"/>
                                </a:lnTo>
                                <a:lnTo>
                                  <a:pt x="2974" y="6223"/>
                                </a:lnTo>
                                <a:lnTo>
                                  <a:pt x="3266" y="6858"/>
                                </a:lnTo>
                                <a:lnTo>
                                  <a:pt x="3640" y="7366"/>
                                </a:lnTo>
                                <a:lnTo>
                                  <a:pt x="4200" y="8000"/>
                                </a:lnTo>
                                <a:lnTo>
                                  <a:pt x="4954" y="8382"/>
                                </a:lnTo>
                                <a:lnTo>
                                  <a:pt x="8313" y="8382"/>
                                </a:lnTo>
                                <a:lnTo>
                                  <a:pt x="8335" y="8000"/>
                                </a:lnTo>
                                <a:lnTo>
                                  <a:pt x="7626" y="8000"/>
                                </a:lnTo>
                                <a:lnTo>
                                  <a:pt x="7995" y="7747"/>
                                </a:lnTo>
                                <a:lnTo>
                                  <a:pt x="8373" y="7366"/>
                                </a:lnTo>
                                <a:lnTo>
                                  <a:pt x="9771" y="7366"/>
                                </a:lnTo>
                                <a:lnTo>
                                  <a:pt x="9771" y="6858"/>
                                </a:lnTo>
                                <a:lnTo>
                                  <a:pt x="5018" y="6858"/>
                                </a:lnTo>
                                <a:lnTo>
                                  <a:pt x="4398" y="5842"/>
                                </a:lnTo>
                                <a:lnTo>
                                  <a:pt x="4446" y="2540"/>
                                </a:lnTo>
                                <a:lnTo>
                                  <a:pt x="5158" y="1650"/>
                                </a:lnTo>
                                <a:lnTo>
                                  <a:pt x="9772" y="1650"/>
                                </a:lnTo>
                                <a:lnTo>
                                  <a:pt x="9772" y="126"/>
                                </a:lnTo>
                                <a:close/>
                              </a:path>
                              <a:path w="22860" h="12065">
                                <a:moveTo>
                                  <a:pt x="9772" y="1650"/>
                                </a:moveTo>
                                <a:lnTo>
                                  <a:pt x="8373" y="1650"/>
                                </a:lnTo>
                                <a:lnTo>
                                  <a:pt x="8373" y="6223"/>
                                </a:lnTo>
                                <a:lnTo>
                                  <a:pt x="7555" y="6858"/>
                                </a:lnTo>
                                <a:lnTo>
                                  <a:pt x="9771" y="6858"/>
                                </a:lnTo>
                                <a:lnTo>
                                  <a:pt x="9772" y="1650"/>
                                </a:lnTo>
                                <a:close/>
                              </a:path>
                              <a:path w="22860" h="12065">
                                <a:moveTo>
                                  <a:pt x="12939" y="8000"/>
                                </a:moveTo>
                                <a:lnTo>
                                  <a:pt x="12278" y="8000"/>
                                </a:lnTo>
                                <a:lnTo>
                                  <a:pt x="14333" y="8763"/>
                                </a:lnTo>
                                <a:lnTo>
                                  <a:pt x="13671" y="8763"/>
                                </a:lnTo>
                                <a:lnTo>
                                  <a:pt x="12939" y="8000"/>
                                </a:lnTo>
                                <a:close/>
                              </a:path>
                              <a:path w="22860" h="12065">
                                <a:moveTo>
                                  <a:pt x="18418" y="6476"/>
                                </a:moveTo>
                                <a:lnTo>
                                  <a:pt x="13383" y="6476"/>
                                </a:lnTo>
                                <a:lnTo>
                                  <a:pt x="14113" y="7239"/>
                                </a:lnTo>
                                <a:lnTo>
                                  <a:pt x="12207" y="7239"/>
                                </a:lnTo>
                                <a:lnTo>
                                  <a:pt x="12939" y="8000"/>
                                </a:lnTo>
                                <a:lnTo>
                                  <a:pt x="18501" y="8000"/>
                                </a:lnTo>
                                <a:lnTo>
                                  <a:pt x="18418" y="6476"/>
                                </a:lnTo>
                                <a:close/>
                              </a:path>
                              <a:path w="22860" h="12065">
                                <a:moveTo>
                                  <a:pt x="13611" y="1650"/>
                                </a:moveTo>
                                <a:lnTo>
                                  <a:pt x="11963" y="1650"/>
                                </a:lnTo>
                                <a:lnTo>
                                  <a:pt x="11653" y="2540"/>
                                </a:lnTo>
                                <a:lnTo>
                                  <a:pt x="11564" y="2794"/>
                                </a:lnTo>
                                <a:lnTo>
                                  <a:pt x="11476" y="5842"/>
                                </a:lnTo>
                                <a:lnTo>
                                  <a:pt x="11979" y="7239"/>
                                </a:lnTo>
                                <a:lnTo>
                                  <a:pt x="14113" y="7239"/>
                                </a:lnTo>
                                <a:lnTo>
                                  <a:pt x="13140" y="6223"/>
                                </a:lnTo>
                                <a:lnTo>
                                  <a:pt x="13018" y="5842"/>
                                </a:lnTo>
                                <a:lnTo>
                                  <a:pt x="12896" y="4445"/>
                                </a:lnTo>
                                <a:lnTo>
                                  <a:pt x="18657" y="4445"/>
                                </a:lnTo>
                                <a:lnTo>
                                  <a:pt x="18614" y="3429"/>
                                </a:lnTo>
                                <a:lnTo>
                                  <a:pt x="12896" y="3429"/>
                                </a:lnTo>
                                <a:lnTo>
                                  <a:pt x="12997" y="2794"/>
                                </a:lnTo>
                                <a:lnTo>
                                  <a:pt x="13106" y="2540"/>
                                </a:lnTo>
                                <a:lnTo>
                                  <a:pt x="13611" y="1650"/>
                                </a:lnTo>
                                <a:close/>
                              </a:path>
                              <a:path w="22860" h="12065">
                                <a:moveTo>
                                  <a:pt x="16295" y="0"/>
                                </a:moveTo>
                                <a:lnTo>
                                  <a:pt x="14176" y="0"/>
                                </a:lnTo>
                                <a:lnTo>
                                  <a:pt x="13249" y="381"/>
                                </a:lnTo>
                                <a:lnTo>
                                  <a:pt x="12438" y="1270"/>
                                </a:lnTo>
                                <a:lnTo>
                                  <a:pt x="12134" y="1650"/>
                                </a:lnTo>
                                <a:lnTo>
                                  <a:pt x="16855" y="1650"/>
                                </a:lnTo>
                                <a:lnTo>
                                  <a:pt x="17187" y="2540"/>
                                </a:lnTo>
                                <a:lnTo>
                                  <a:pt x="17294" y="3429"/>
                                </a:lnTo>
                                <a:lnTo>
                                  <a:pt x="18614" y="3429"/>
                                </a:lnTo>
                                <a:lnTo>
                                  <a:pt x="17089" y="381"/>
                                </a:lnTo>
                                <a:lnTo>
                                  <a:pt x="16891" y="381"/>
                                </a:lnTo>
                                <a:lnTo>
                                  <a:pt x="16295" y="0"/>
                                </a:lnTo>
                                <a:close/>
                              </a:path>
                              <a:path w="22860" h="12065">
                                <a:moveTo>
                                  <a:pt x="22489" y="6350"/>
                                </a:moveTo>
                                <a:lnTo>
                                  <a:pt x="20711" y="6350"/>
                                </a:lnTo>
                                <a:lnTo>
                                  <a:pt x="20711" y="8509"/>
                                </a:lnTo>
                                <a:lnTo>
                                  <a:pt x="22489" y="8509"/>
                                </a:lnTo>
                                <a:lnTo>
                                  <a:pt x="22489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044" cy="7570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B56AA8" id="Group 111" o:spid="_x0000_s1026" style="position:absolute;margin-left:0;margin-top:0;width:297.75pt;height:59.65pt;z-index:251645952;mso-wrap-distance-left:0;mso-wrap-distance-right:0;mso-position-horizontal-relative:page;mso-position-vertical-relative:page" coordsize="37814,7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">
                <v:shape id="Graphic 112" o:spid="_x0000_s1027" style="position:absolute;top:175;width:228;height:120;visibility:visible;mso-wrap-style:square;v-text-anchor:top" coordsize="2286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" path="m1095,1905l,1905,,8509r1169,l1095,1905xem,1905l,1143,,8509,,1905xem,1143l,889,,1905,,1143xem,889l,381r,762l,889xem9771,7366r-1398,l8335,8000,8211,9271r-111,254l7772,10033r-4177,l3595,11684r4269,l9464,10033r154,-508l9695,9271r76,-1905xem9772,126r-1277,l8373,508r-3820,l4183,762r-727,888l3283,1905,2896,2921r78,3302l3266,6858r374,508l4200,8000r754,382l8313,8382r22,-382l7626,8000r369,-253l8373,7366r1398,l9771,6858r-4753,l4398,5842r48,-3302l5158,1650r4614,l9772,126xem9772,1650r-1399,l8373,6223r-818,635l9771,6858r1,-5208xem12939,8000r-661,l14333,8763r-662,l12939,8000xem18418,6476r-5035,l14113,7239r-1906,l12939,8000r5562,l18418,6476xem13611,1650r-1648,l11653,2540r-89,254l11476,5842r503,1397l14113,7239,13140,6223r-122,-381l12896,4445r5761,l18614,3429r-5718,l12997,2794r109,-254l13611,1650xem16295,l14176,r-927,381l12438,1270r-304,380l16855,1650r332,890l17294,3429r1320,l17089,381r-198,l16295,xem22489,6350r-1778,l20711,8509r1778,l22489,6350xe" fillcolor="black" stroked="f">
                  <v:path arrowok="t"/>
                </v:shape>
                <v:shape id="Image 113" o:spid="_x0000_s1028" type="#_x0000_t75" style="position:absolute;width:37810;height:7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">
                  <v:imagedata r:id="rId103" o:title=""/>
                </v:shape>
                <w10:wrap anchorx="page" anchory="page"/>
              </v:group>
            </w:pict>
          </mc:Fallback>
        </mc:AlternateContent>
      </w:r>
    </w:p>
    <w:p w14:paraId="3A3FE0DB" w14:textId="77777777" w:rsidR="00A33B1F" w:rsidRDefault="00A33B1F">
      <w:pPr>
        <w:pStyle w:val="Corpsdetexte"/>
      </w:pPr>
    </w:p>
    <w:p w14:paraId="3FA21032" w14:textId="77777777" w:rsidR="00A33B1F" w:rsidRDefault="00A33B1F">
      <w:pPr>
        <w:pStyle w:val="Corpsdetexte"/>
      </w:pPr>
    </w:p>
    <w:p w14:paraId="47541173" w14:textId="77777777" w:rsidR="00A33B1F" w:rsidRDefault="00A33B1F">
      <w:pPr>
        <w:pStyle w:val="Corpsdetexte"/>
        <w:spacing w:before="118"/>
      </w:pPr>
    </w:p>
    <w:p w14:paraId="7F2E46F5" w14:textId="77777777" w:rsidR="00A33B1F" w:rsidRDefault="002021B1">
      <w:pPr>
        <w:spacing w:line="360" w:lineRule="auto"/>
        <w:ind w:left="468" w:right="506"/>
        <w:rPr>
          <w:sz w:val="26"/>
        </w:rPr>
      </w:pPr>
      <w:r>
        <w:rPr>
          <w:rFonts w:ascii="Tahoma" w:hAnsi="Tahoma"/>
          <w:b/>
          <w:color w:val="D22113"/>
          <w:sz w:val="40"/>
        </w:rPr>
        <w:t xml:space="preserve">⁕ </w:t>
      </w:r>
      <w:r>
        <w:rPr>
          <w:sz w:val="26"/>
        </w:rPr>
        <w:t>Dans certaines stations</w:t>
      </w:r>
      <w:r>
        <w:rPr>
          <w:spacing w:val="40"/>
          <w:sz w:val="26"/>
        </w:rPr>
        <w:t xml:space="preserve"> </w:t>
      </w:r>
      <w:r>
        <w:rPr>
          <w:b/>
          <w:sz w:val="26"/>
        </w:rPr>
        <w:t>de Métro,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 xml:space="preserve">de Tram et de </w:t>
      </w:r>
      <w:proofErr w:type="spellStart"/>
      <w:r>
        <w:rPr>
          <w:b/>
          <w:sz w:val="26"/>
        </w:rPr>
        <w:t>Téléo</w:t>
      </w:r>
      <w:proofErr w:type="spellEnd"/>
      <w:r>
        <w:rPr>
          <w:b/>
          <w:sz w:val="26"/>
        </w:rPr>
        <w:t xml:space="preserve">, </w:t>
      </w:r>
      <w:r>
        <w:rPr>
          <w:sz w:val="26"/>
        </w:rPr>
        <w:t>il y a des bandes blanches</w:t>
      </w:r>
      <w:r>
        <w:rPr>
          <w:spacing w:val="-5"/>
          <w:sz w:val="26"/>
        </w:rPr>
        <w:t xml:space="preserve"> </w:t>
      </w:r>
      <w:r>
        <w:rPr>
          <w:sz w:val="26"/>
        </w:rPr>
        <w:t>en</w:t>
      </w:r>
      <w:r>
        <w:rPr>
          <w:spacing w:val="-5"/>
          <w:sz w:val="26"/>
        </w:rPr>
        <w:t xml:space="preserve"> </w:t>
      </w:r>
      <w:r>
        <w:rPr>
          <w:sz w:val="26"/>
        </w:rPr>
        <w:t>relief</w:t>
      </w:r>
      <w:r>
        <w:rPr>
          <w:spacing w:val="40"/>
          <w:sz w:val="26"/>
        </w:rPr>
        <w:t xml:space="preserve"> </w:t>
      </w:r>
      <w:r>
        <w:rPr>
          <w:sz w:val="26"/>
        </w:rPr>
        <w:t>au</w:t>
      </w:r>
      <w:r>
        <w:rPr>
          <w:spacing w:val="-5"/>
          <w:sz w:val="26"/>
        </w:rPr>
        <w:t xml:space="preserve"> </w:t>
      </w:r>
      <w:r>
        <w:rPr>
          <w:sz w:val="26"/>
        </w:rPr>
        <w:t>sol</w:t>
      </w:r>
      <w:r>
        <w:rPr>
          <w:spacing w:val="40"/>
          <w:sz w:val="26"/>
        </w:rPr>
        <w:t xml:space="preserve"> </w:t>
      </w:r>
      <w:r>
        <w:rPr>
          <w:sz w:val="26"/>
        </w:rPr>
        <w:t>qui</w:t>
      </w:r>
      <w:r>
        <w:rPr>
          <w:spacing w:val="-5"/>
          <w:sz w:val="26"/>
        </w:rPr>
        <w:t xml:space="preserve"> </w:t>
      </w:r>
      <w:r>
        <w:rPr>
          <w:sz w:val="26"/>
        </w:rPr>
        <w:t>permettent de s’orienter en toute sécurité.</w:t>
      </w:r>
    </w:p>
    <w:p w14:paraId="2D653192" w14:textId="77777777" w:rsidR="00A33B1F" w:rsidRDefault="002021B1">
      <w:pPr>
        <w:pStyle w:val="Corpsdetexte"/>
        <w:spacing w:line="298" w:lineRule="exact"/>
        <w:ind w:left="468"/>
      </w:pPr>
      <w:r>
        <w:t>Sur</w:t>
      </w:r>
      <w:r>
        <w:rPr>
          <w:spacing w:val="-6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quais,</w:t>
      </w:r>
      <w:r>
        <w:rPr>
          <w:spacing w:val="-3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rPr>
          <w:spacing w:val="-2"/>
        </w:rPr>
        <w:t>repères</w:t>
      </w:r>
    </w:p>
    <w:p w14:paraId="1E2B7E97" w14:textId="77777777" w:rsidR="00A33B1F" w:rsidRDefault="002021B1">
      <w:pPr>
        <w:pStyle w:val="Corpsdetexte"/>
        <w:spacing w:before="151"/>
        <w:ind w:left="468"/>
      </w:pPr>
      <w:proofErr w:type="gramStart"/>
      <w:r>
        <w:t>au</w:t>
      </w:r>
      <w:proofErr w:type="gramEnd"/>
      <w:r>
        <w:rPr>
          <w:spacing w:val="-6"/>
        </w:rPr>
        <w:t xml:space="preserve"> </w:t>
      </w:r>
      <w:r>
        <w:t>sol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face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portes</w:t>
      </w:r>
      <w:r>
        <w:rPr>
          <w:spacing w:val="-5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rPr>
          <w:spacing w:val="-2"/>
        </w:rPr>
        <w:t>attendre</w:t>
      </w:r>
    </w:p>
    <w:p w14:paraId="05A42473" w14:textId="77777777" w:rsidR="00A33B1F" w:rsidRDefault="002021B1">
      <w:pPr>
        <w:pStyle w:val="Corpsdetexte"/>
        <w:spacing w:before="10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7152" behindDoc="1" locked="0" layoutInCell="1" allowOverlap="1" wp14:anchorId="1897AE31" wp14:editId="3AEAAEEE">
                <wp:simplePos x="0" y="0"/>
                <wp:positionH relativeFrom="page">
                  <wp:posOffset>449884</wp:posOffset>
                </wp:positionH>
                <wp:positionV relativeFrom="paragraph">
                  <wp:posOffset>87778</wp:posOffset>
                </wp:positionV>
                <wp:extent cx="2864485" cy="3129280"/>
                <wp:effectExtent l="0" t="0" r="0" b="0"/>
                <wp:wrapTopAndBottom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64485" cy="3129280"/>
                          <a:chOff x="0" y="0"/>
                          <a:chExt cx="2864485" cy="3129280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" y="290449"/>
                            <a:ext cx="2863850" cy="2838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2521280" y="0"/>
                            <a:ext cx="132715" cy="262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2625090">
                                <a:moveTo>
                                  <a:pt x="16256" y="2493518"/>
                                </a:moveTo>
                                <a:lnTo>
                                  <a:pt x="2540" y="2501138"/>
                                </a:lnTo>
                                <a:lnTo>
                                  <a:pt x="0" y="2509901"/>
                                </a:lnTo>
                                <a:lnTo>
                                  <a:pt x="3937" y="2516759"/>
                                </a:lnTo>
                                <a:lnTo>
                                  <a:pt x="64135" y="2624836"/>
                                </a:lnTo>
                                <a:lnTo>
                                  <a:pt x="81238" y="2596769"/>
                                </a:lnTo>
                                <a:lnTo>
                                  <a:pt x="78993" y="2596769"/>
                                </a:lnTo>
                                <a:lnTo>
                                  <a:pt x="50418" y="2596261"/>
                                </a:lnTo>
                                <a:lnTo>
                                  <a:pt x="51447" y="2543824"/>
                                </a:lnTo>
                                <a:lnTo>
                                  <a:pt x="51457" y="2543339"/>
                                </a:lnTo>
                                <a:lnTo>
                                  <a:pt x="25018" y="2495931"/>
                                </a:lnTo>
                                <a:lnTo>
                                  <a:pt x="16256" y="2493518"/>
                                </a:lnTo>
                                <a:close/>
                              </a:path>
                              <a:path w="132715" h="2625090">
                                <a:moveTo>
                                  <a:pt x="51457" y="2543339"/>
                                </a:moveTo>
                                <a:lnTo>
                                  <a:pt x="50418" y="2596261"/>
                                </a:lnTo>
                                <a:lnTo>
                                  <a:pt x="78993" y="2596769"/>
                                </a:lnTo>
                                <a:lnTo>
                                  <a:pt x="79135" y="2589530"/>
                                </a:lnTo>
                                <a:lnTo>
                                  <a:pt x="77216" y="2589530"/>
                                </a:lnTo>
                                <a:lnTo>
                                  <a:pt x="52451" y="2589022"/>
                                </a:lnTo>
                                <a:lnTo>
                                  <a:pt x="65242" y="2568059"/>
                                </a:lnTo>
                                <a:lnTo>
                                  <a:pt x="51457" y="2543339"/>
                                </a:lnTo>
                                <a:close/>
                              </a:path>
                              <a:path w="132715" h="2625090">
                                <a:moveTo>
                                  <a:pt x="117093" y="2495423"/>
                                </a:moveTo>
                                <a:lnTo>
                                  <a:pt x="108331" y="2497582"/>
                                </a:lnTo>
                                <a:lnTo>
                                  <a:pt x="104140" y="2504313"/>
                                </a:lnTo>
                                <a:lnTo>
                                  <a:pt x="80029" y="2543824"/>
                                </a:lnTo>
                                <a:lnTo>
                                  <a:pt x="79003" y="2596261"/>
                                </a:lnTo>
                                <a:lnTo>
                                  <a:pt x="78993" y="2596769"/>
                                </a:lnTo>
                                <a:lnTo>
                                  <a:pt x="81238" y="2596769"/>
                                </a:lnTo>
                                <a:lnTo>
                                  <a:pt x="128524" y="2519172"/>
                                </a:lnTo>
                                <a:lnTo>
                                  <a:pt x="132715" y="2512441"/>
                                </a:lnTo>
                                <a:lnTo>
                                  <a:pt x="130556" y="2503678"/>
                                </a:lnTo>
                                <a:lnTo>
                                  <a:pt x="123825" y="2499487"/>
                                </a:lnTo>
                                <a:lnTo>
                                  <a:pt x="117093" y="2495423"/>
                                </a:lnTo>
                                <a:close/>
                              </a:path>
                              <a:path w="132715" h="2625090">
                                <a:moveTo>
                                  <a:pt x="65242" y="2568059"/>
                                </a:moveTo>
                                <a:lnTo>
                                  <a:pt x="52451" y="2589022"/>
                                </a:lnTo>
                                <a:lnTo>
                                  <a:pt x="77216" y="2589530"/>
                                </a:lnTo>
                                <a:lnTo>
                                  <a:pt x="65242" y="2568059"/>
                                </a:lnTo>
                                <a:close/>
                              </a:path>
                              <a:path w="132715" h="2625090">
                                <a:moveTo>
                                  <a:pt x="80029" y="2543824"/>
                                </a:moveTo>
                                <a:lnTo>
                                  <a:pt x="65242" y="2568059"/>
                                </a:lnTo>
                                <a:lnTo>
                                  <a:pt x="77216" y="2589530"/>
                                </a:lnTo>
                                <a:lnTo>
                                  <a:pt x="79135" y="2589530"/>
                                </a:lnTo>
                                <a:lnTo>
                                  <a:pt x="80029" y="2543824"/>
                                </a:lnTo>
                                <a:close/>
                              </a:path>
                              <a:path w="132715" h="2625090">
                                <a:moveTo>
                                  <a:pt x="101346" y="0"/>
                                </a:moveTo>
                                <a:lnTo>
                                  <a:pt x="51457" y="2543339"/>
                                </a:lnTo>
                                <a:lnTo>
                                  <a:pt x="65242" y="2568059"/>
                                </a:lnTo>
                                <a:lnTo>
                                  <a:pt x="80029" y="2543824"/>
                                </a:lnTo>
                                <a:lnTo>
                                  <a:pt x="129793" y="635"/>
                                </a:lnTo>
                                <a:lnTo>
                                  <a:pt x="101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0" y="13305"/>
                            <a:ext cx="1113155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AF7953" w14:textId="77777777" w:rsidR="00331A5A" w:rsidRDefault="00331A5A">
                              <w:pPr>
                                <w:spacing w:line="290" w:lineRule="exact"/>
                                <w:rPr>
                                  <w:sz w:val="26"/>
                                </w:rPr>
                              </w:pPr>
                              <w:proofErr w:type="gramStart"/>
                              <w:r>
                                <w:rPr>
                                  <w:sz w:val="26"/>
                                </w:rPr>
                                <w:t>au</w:t>
                              </w:r>
                              <w:proofErr w:type="gramEnd"/>
                              <w:r>
                                <w:rPr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bon</w:t>
                              </w:r>
                              <w:r>
                                <w:rPr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endroit.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97AE31" id="Group 114" o:spid="_x0000_s1050" style="position:absolute;margin-left:35.4pt;margin-top:6.9pt;width:225.55pt;height:246.4pt;z-index:-251619328;mso-wrap-distance-left:0;mso-wrap-distance-right:0;mso-position-horizontal-relative:page;mso-position-vertical-relative:text" coordsize="28644,31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">
                <v:shape id="Image 115" o:spid="_x0000_s1051" type="#_x0000_t75" style="position:absolute;left:3;top:2904;width:28638;height:2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">
                  <v:imagedata r:id="rId105" o:title=""/>
                </v:shape>
                <v:shape id="Graphic 116" o:spid="_x0000_s1052" style="position:absolute;left:25212;width:1327;height:26250;visibility:visible;mso-wrap-style:square;v-text-anchor:top" coordsize="132715,262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" path="m16256,2493518r-13716,7620l,2509901r3937,6858l64135,2624836r17103,-28067l78993,2596769r-28575,-508l51447,2543824r10,-485l25018,2495931r-8762,-2413xem51457,2543339r-1039,52922l78993,2596769r142,-7239l77216,2589530r-24765,-508l65242,2568059,51457,2543339xem117093,2495423r-8762,2159l104140,2504313r-24111,39511l79003,2596261r-10,508l81238,2596769r47286,-77597l132715,2512441r-2159,-8763l123825,2499487r-6732,-4064xem65242,2568059r-12791,20963l77216,2589530,65242,2568059xem80029,2543824r-14787,24235l77216,2589530r1919,l80029,2543824xem101346,l51457,2543339r13785,24720l80029,2543824,129793,635,101346,xe" fillcolor="#00afef" stroked="f">
                  <v:path arrowok="t"/>
                </v:shape>
                <v:shape id="Textbox 117" o:spid="_x0000_s1053" type="#_x0000_t202" style="position:absolute;top:133;width:11131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70AF7953" w14:textId="77777777" w:rsidR="00331A5A" w:rsidRDefault="00331A5A">
                        <w:pPr>
                          <w:spacing w:line="290" w:lineRule="exact"/>
                          <w:rPr>
                            <w:sz w:val="26"/>
                          </w:rPr>
                        </w:pPr>
                        <w:proofErr w:type="gramStart"/>
                        <w:r>
                          <w:rPr>
                            <w:sz w:val="26"/>
                          </w:rPr>
                          <w:t>au</w:t>
                        </w:r>
                        <w:proofErr w:type="gramEnd"/>
                        <w:r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bon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6"/>
                          </w:rPr>
                          <w:t>endroit.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170F18" w14:textId="42A300F6" w:rsidR="00A33B1F" w:rsidRDefault="002021B1" w:rsidP="00832460">
      <w:pPr>
        <w:pStyle w:val="Corpsdetexte"/>
        <w:spacing w:before="295" w:line="360" w:lineRule="auto"/>
        <w:ind w:left="468" w:right="1195"/>
      </w:pPr>
      <w:r>
        <w:t>Les</w:t>
      </w:r>
      <w:r>
        <w:rPr>
          <w:spacing w:val="-8"/>
        </w:rPr>
        <w:t xml:space="preserve"> </w:t>
      </w:r>
      <w:r>
        <w:t>portes</w:t>
      </w:r>
      <w:r>
        <w:rPr>
          <w:spacing w:val="-8"/>
        </w:rPr>
        <w:t xml:space="preserve"> </w:t>
      </w:r>
      <w:r>
        <w:t>s’ouvrent</w:t>
      </w:r>
      <w:r>
        <w:rPr>
          <w:spacing w:val="-6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 xml:space="preserve">ferment automatiquement. </w:t>
      </w:r>
      <w:r w:rsidR="008F284C">
        <w:t>Vous avez</w:t>
      </w:r>
      <w:r>
        <w:t xml:space="preserve"> le temps de monter ou descendre.</w:t>
      </w:r>
    </w:p>
    <w:p w14:paraId="144172A3" w14:textId="77777777" w:rsidR="00A33B1F" w:rsidRDefault="00A33B1F">
      <w:pPr>
        <w:spacing w:line="298" w:lineRule="exact"/>
        <w:rPr>
          <w:sz w:val="26"/>
        </w:rPr>
        <w:sectPr w:rsidR="00A33B1F">
          <w:pgSz w:w="5960" w:h="11910"/>
          <w:pgMar w:top="0" w:right="100" w:bottom="480" w:left="240" w:header="0" w:footer="292" w:gutter="0"/>
          <w:cols w:space="720"/>
        </w:sectPr>
      </w:pPr>
    </w:p>
    <w:p w14:paraId="2DD793E8" w14:textId="77777777" w:rsidR="00A33B1F" w:rsidRDefault="002021B1">
      <w:pPr>
        <w:pStyle w:val="Corpsdetexte"/>
        <w:rPr>
          <w:b/>
          <w:sz w:val="30"/>
        </w:rPr>
      </w:pPr>
      <w:r>
        <w:rPr>
          <w:noProof/>
        </w:rPr>
        <w:lastRenderedPageBreak/>
        <w:drawing>
          <wp:anchor distT="0" distB="0" distL="0" distR="0" simplePos="0" relativeHeight="251646976" behindDoc="0" locked="0" layoutInCell="1" allowOverlap="1" wp14:anchorId="07E54E97" wp14:editId="5845C71D">
            <wp:simplePos x="0" y="0"/>
            <wp:positionH relativeFrom="page">
              <wp:posOffset>0</wp:posOffset>
            </wp:positionH>
            <wp:positionV relativeFrom="page">
              <wp:posOffset>-126</wp:posOffset>
            </wp:positionV>
            <wp:extent cx="3781044" cy="757682"/>
            <wp:effectExtent l="0" t="0" r="0" b="0"/>
            <wp:wrapNone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044" cy="757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520A11" w14:textId="77777777" w:rsidR="00A33B1F" w:rsidRDefault="00A33B1F">
      <w:pPr>
        <w:pStyle w:val="Corpsdetexte"/>
        <w:rPr>
          <w:b/>
          <w:sz w:val="30"/>
        </w:rPr>
      </w:pPr>
    </w:p>
    <w:p w14:paraId="6058FF65" w14:textId="77777777" w:rsidR="00A33B1F" w:rsidRDefault="00A33B1F">
      <w:pPr>
        <w:pStyle w:val="Corpsdetexte"/>
        <w:rPr>
          <w:b/>
          <w:sz w:val="30"/>
        </w:rPr>
      </w:pPr>
    </w:p>
    <w:p w14:paraId="514AC1FF" w14:textId="77777777" w:rsidR="00A33B1F" w:rsidRDefault="00A33B1F">
      <w:pPr>
        <w:pStyle w:val="Corpsdetexte"/>
        <w:spacing w:before="216"/>
        <w:rPr>
          <w:b/>
          <w:sz w:val="30"/>
        </w:rPr>
      </w:pPr>
    </w:p>
    <w:p w14:paraId="3C013A97" w14:textId="77777777" w:rsidR="00A33B1F" w:rsidRDefault="002021B1">
      <w:pPr>
        <w:pStyle w:val="Titre2"/>
        <w:ind w:left="437"/>
      </w:pPr>
      <w:r>
        <w:rPr>
          <w:color w:val="006FC0"/>
        </w:rPr>
        <w:t>Dans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tous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les</w:t>
      </w:r>
      <w:r>
        <w:rPr>
          <w:color w:val="006FC0"/>
          <w:spacing w:val="-10"/>
        </w:rPr>
        <w:t xml:space="preserve"> </w:t>
      </w:r>
      <w:r>
        <w:rPr>
          <w:color w:val="006FC0"/>
          <w:spacing w:val="-2"/>
        </w:rPr>
        <w:t>véhicules</w:t>
      </w:r>
    </w:p>
    <w:p w14:paraId="16317C5D" w14:textId="40CD7097" w:rsidR="00A33B1F" w:rsidRDefault="008F284C">
      <w:pPr>
        <w:pStyle w:val="Corpsdetexte"/>
        <w:spacing w:before="173" w:line="360" w:lineRule="auto"/>
        <w:ind w:left="468" w:right="666"/>
      </w:pPr>
      <w:r>
        <w:t>Vous pouvez</w:t>
      </w:r>
      <w:r w:rsidR="002021B1">
        <w:rPr>
          <w:spacing w:val="-5"/>
        </w:rPr>
        <w:t xml:space="preserve"> </w:t>
      </w:r>
      <w:r w:rsidR="002021B1">
        <w:t>voir</w:t>
      </w:r>
      <w:r w:rsidR="002021B1">
        <w:rPr>
          <w:spacing w:val="-7"/>
        </w:rPr>
        <w:t xml:space="preserve"> </w:t>
      </w:r>
      <w:r w:rsidR="002021B1">
        <w:t>les</w:t>
      </w:r>
      <w:r w:rsidR="002021B1">
        <w:rPr>
          <w:spacing w:val="-7"/>
        </w:rPr>
        <w:t xml:space="preserve"> </w:t>
      </w:r>
      <w:r w:rsidR="002021B1">
        <w:t>schémas</w:t>
      </w:r>
      <w:r w:rsidR="002021B1">
        <w:rPr>
          <w:spacing w:val="-7"/>
        </w:rPr>
        <w:t xml:space="preserve"> </w:t>
      </w:r>
      <w:r w:rsidR="002021B1">
        <w:t>des</w:t>
      </w:r>
      <w:r w:rsidR="002021B1">
        <w:rPr>
          <w:spacing w:val="-5"/>
        </w:rPr>
        <w:t xml:space="preserve"> </w:t>
      </w:r>
      <w:r w:rsidR="002021B1">
        <w:t>lignes avec les noms des arrêts.</w:t>
      </w:r>
    </w:p>
    <w:p w14:paraId="037CB688" w14:textId="77777777" w:rsidR="00A33B1F" w:rsidRDefault="002021B1">
      <w:pPr>
        <w:pStyle w:val="Corpsdetexte"/>
        <w:spacing w:before="3"/>
        <w:rPr>
          <w:sz w:val="14"/>
        </w:rPr>
      </w:pPr>
      <w:r>
        <w:rPr>
          <w:noProof/>
        </w:rPr>
        <w:drawing>
          <wp:anchor distT="0" distB="0" distL="0" distR="0" simplePos="0" relativeHeight="251698176" behindDoc="1" locked="0" layoutInCell="1" allowOverlap="1" wp14:anchorId="63AE6011" wp14:editId="07F47789">
            <wp:simplePos x="0" y="0"/>
            <wp:positionH relativeFrom="page">
              <wp:posOffset>315277</wp:posOffset>
            </wp:positionH>
            <wp:positionV relativeFrom="paragraph">
              <wp:posOffset>119394</wp:posOffset>
            </wp:positionV>
            <wp:extent cx="3175348" cy="1496187"/>
            <wp:effectExtent l="0" t="0" r="0" b="0"/>
            <wp:wrapTopAndBottom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348" cy="1496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734277" w14:textId="77777777" w:rsidR="00A33B1F" w:rsidRDefault="00A33B1F">
      <w:pPr>
        <w:pStyle w:val="Corpsdetexte"/>
        <w:spacing w:before="251"/>
      </w:pPr>
    </w:p>
    <w:p w14:paraId="7AC9BEDF" w14:textId="77777777" w:rsidR="00A33B1F" w:rsidRDefault="002021B1">
      <w:pPr>
        <w:pStyle w:val="Corpsdetexte"/>
        <w:spacing w:before="1" w:line="360" w:lineRule="auto"/>
        <w:ind w:left="468" w:right="1044"/>
      </w:pPr>
      <w:r>
        <w:t>Un</w:t>
      </w:r>
      <w:r>
        <w:rPr>
          <w:spacing w:val="-8"/>
        </w:rPr>
        <w:t xml:space="preserve"> </w:t>
      </w:r>
      <w:r>
        <w:t>panneau</w:t>
      </w:r>
      <w:r>
        <w:rPr>
          <w:spacing w:val="-6"/>
        </w:rPr>
        <w:t xml:space="preserve"> </w:t>
      </w:r>
      <w:r>
        <w:t>lumineux</w:t>
      </w:r>
      <w:r>
        <w:rPr>
          <w:spacing w:val="-8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une</w:t>
      </w:r>
      <w:r>
        <w:rPr>
          <w:spacing w:val="-6"/>
        </w:rPr>
        <w:t xml:space="preserve"> </w:t>
      </w:r>
      <w:r>
        <w:t>voix annoncent :</w:t>
      </w:r>
    </w:p>
    <w:p w14:paraId="28AC6394" w14:textId="77777777" w:rsidR="00A33B1F" w:rsidRDefault="002021B1">
      <w:pPr>
        <w:pStyle w:val="Paragraphedeliste"/>
        <w:numPr>
          <w:ilvl w:val="1"/>
          <w:numId w:val="5"/>
        </w:numPr>
        <w:tabs>
          <w:tab w:val="left" w:pos="893"/>
        </w:tabs>
        <w:spacing w:line="316" w:lineRule="exact"/>
        <w:ind w:left="893" w:hanging="425"/>
        <w:rPr>
          <w:rFonts w:ascii="Symbol" w:hAnsi="Symbol"/>
          <w:sz w:val="26"/>
        </w:rPr>
      </w:pPr>
      <w:proofErr w:type="gramStart"/>
      <w:r>
        <w:rPr>
          <w:sz w:val="26"/>
        </w:rPr>
        <w:t>le</w:t>
      </w:r>
      <w:proofErr w:type="gramEnd"/>
      <w:r>
        <w:rPr>
          <w:spacing w:val="-7"/>
          <w:sz w:val="26"/>
        </w:rPr>
        <w:t xml:space="preserve"> </w:t>
      </w:r>
      <w:r>
        <w:rPr>
          <w:sz w:val="26"/>
        </w:rPr>
        <w:t>nom</w:t>
      </w:r>
      <w:r>
        <w:rPr>
          <w:spacing w:val="-5"/>
          <w:sz w:val="26"/>
        </w:rPr>
        <w:t xml:space="preserve"> </w:t>
      </w:r>
      <w:r>
        <w:rPr>
          <w:sz w:val="26"/>
        </w:rPr>
        <w:t>de</w:t>
      </w:r>
      <w:r>
        <w:rPr>
          <w:spacing w:val="-7"/>
          <w:sz w:val="26"/>
        </w:rPr>
        <w:t xml:space="preserve"> </w:t>
      </w:r>
      <w:r>
        <w:rPr>
          <w:sz w:val="26"/>
        </w:rPr>
        <w:t>la</w:t>
      </w:r>
      <w:r>
        <w:rPr>
          <w:spacing w:val="-5"/>
          <w:sz w:val="26"/>
        </w:rPr>
        <w:t xml:space="preserve"> </w:t>
      </w:r>
      <w:r>
        <w:rPr>
          <w:sz w:val="26"/>
        </w:rPr>
        <w:t>prochaine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station,</w:t>
      </w:r>
    </w:p>
    <w:p w14:paraId="7874F443" w14:textId="77777777" w:rsidR="00A33B1F" w:rsidRDefault="002021B1">
      <w:pPr>
        <w:pStyle w:val="Paragraphedeliste"/>
        <w:numPr>
          <w:ilvl w:val="1"/>
          <w:numId w:val="5"/>
        </w:numPr>
        <w:tabs>
          <w:tab w:val="left" w:pos="893"/>
        </w:tabs>
        <w:spacing w:before="44"/>
        <w:ind w:left="893" w:hanging="425"/>
        <w:rPr>
          <w:rFonts w:ascii="Symbol" w:hAnsi="Symbol"/>
          <w:sz w:val="26"/>
        </w:rPr>
      </w:pPr>
      <w:proofErr w:type="gramStart"/>
      <w:r>
        <w:rPr>
          <w:sz w:val="26"/>
        </w:rPr>
        <w:t>les</w:t>
      </w:r>
      <w:proofErr w:type="gramEnd"/>
      <w:r>
        <w:rPr>
          <w:spacing w:val="-14"/>
          <w:sz w:val="26"/>
        </w:rPr>
        <w:t xml:space="preserve"> </w:t>
      </w:r>
      <w:r>
        <w:rPr>
          <w:sz w:val="26"/>
        </w:rPr>
        <w:t>correspondances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accessibles</w:t>
      </w:r>
    </w:p>
    <w:p w14:paraId="39CBA3D4" w14:textId="77777777" w:rsidR="00A33B1F" w:rsidRDefault="00A33B1F">
      <w:pPr>
        <w:pStyle w:val="Corpsdetexte"/>
        <w:rPr>
          <w:sz w:val="20"/>
        </w:rPr>
      </w:pPr>
    </w:p>
    <w:p w14:paraId="5458CEA9" w14:textId="77777777" w:rsidR="00A33B1F" w:rsidRDefault="002021B1">
      <w:pPr>
        <w:pStyle w:val="Corpsdetexte"/>
        <w:spacing w:before="5"/>
        <w:rPr>
          <w:sz w:val="20"/>
        </w:rPr>
      </w:pPr>
      <w:r>
        <w:rPr>
          <w:noProof/>
        </w:rPr>
        <w:drawing>
          <wp:anchor distT="0" distB="0" distL="0" distR="0" simplePos="0" relativeHeight="251699200" behindDoc="1" locked="0" layoutInCell="1" allowOverlap="1" wp14:anchorId="5EA075EE" wp14:editId="489A67A2">
            <wp:simplePos x="0" y="0"/>
            <wp:positionH relativeFrom="page">
              <wp:posOffset>269875</wp:posOffset>
            </wp:positionH>
            <wp:positionV relativeFrom="paragraph">
              <wp:posOffset>164841</wp:posOffset>
            </wp:positionV>
            <wp:extent cx="3108659" cy="1417129"/>
            <wp:effectExtent l="0" t="0" r="0" b="0"/>
            <wp:wrapTopAndBottom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659" cy="1417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FD10A5" w14:textId="77777777" w:rsidR="00A33B1F" w:rsidRDefault="00A33B1F">
      <w:pPr>
        <w:rPr>
          <w:sz w:val="20"/>
        </w:rPr>
        <w:sectPr w:rsidR="00A33B1F">
          <w:pgSz w:w="5960" w:h="11910"/>
          <w:pgMar w:top="0" w:right="100" w:bottom="480" w:left="240" w:header="0" w:footer="292" w:gutter="0"/>
          <w:cols w:space="720"/>
        </w:sectPr>
      </w:pPr>
    </w:p>
    <w:p w14:paraId="20746F52" w14:textId="77777777" w:rsidR="00A33B1F" w:rsidRDefault="002021B1">
      <w:pPr>
        <w:pStyle w:val="Corpsdetexte"/>
        <w:rPr>
          <w:sz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6672" behindDoc="1" locked="0" layoutInCell="1" allowOverlap="1" wp14:anchorId="3F0BB15B" wp14:editId="668699C6">
                <wp:simplePos x="0" y="0"/>
                <wp:positionH relativeFrom="page">
                  <wp:posOffset>-126</wp:posOffset>
                </wp:positionH>
                <wp:positionV relativeFrom="page">
                  <wp:posOffset>-126</wp:posOffset>
                </wp:positionV>
                <wp:extent cx="3781425" cy="1343660"/>
                <wp:effectExtent l="0" t="0" r="0" b="0"/>
                <wp:wrapNone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1425" cy="1343660"/>
                          <a:chOff x="0" y="0"/>
                          <a:chExt cx="3781425" cy="1343660"/>
                        </a:xfrm>
                      </wpg:grpSpPr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5" y="10795"/>
                            <a:ext cx="295033" cy="24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171" cy="721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5366" y="732904"/>
                            <a:ext cx="572135" cy="6106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C9C03E" id="Group 121" o:spid="_x0000_s1026" style="position:absolute;margin-left:0;margin-top:0;width:297.75pt;height:105.8pt;z-index:-251639808;mso-wrap-distance-left:0;mso-wrap-distance-right:0;mso-position-horizontal-relative:page;mso-position-vertical-relative:page" coordsize="37814,134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">
                <v:shape id="Image 122" o:spid="_x0000_s1027" type="#_x0000_t75" style="position:absolute;left:107;top:107;width:2951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">
                  <v:imagedata r:id="rId112" o:title=""/>
                </v:shape>
                <v:shape id="Image 123" o:spid="_x0000_s1028" type="#_x0000_t75" style="position:absolute;width:37811;height:7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">
                  <v:imagedata r:id="rId113" o:title=""/>
                </v:shape>
                <v:shape id="Image 124" o:spid="_x0000_s1029" type="#_x0000_t75" style="position:absolute;left:12853;top:7329;width:5722;height:6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">
                  <v:imagedata r:id="rId114" o:title=""/>
                </v:shape>
                <w10:wrap anchorx="page" anchory="page"/>
              </v:group>
            </w:pict>
          </mc:Fallback>
        </mc:AlternateContent>
      </w:r>
    </w:p>
    <w:p w14:paraId="2DDF6D7D" w14:textId="77777777" w:rsidR="00A33B1F" w:rsidRDefault="00A33B1F">
      <w:pPr>
        <w:pStyle w:val="Corpsdetexte"/>
        <w:rPr>
          <w:sz w:val="30"/>
        </w:rPr>
      </w:pPr>
    </w:p>
    <w:p w14:paraId="6F781FEF" w14:textId="77777777" w:rsidR="00A33B1F" w:rsidRDefault="00A33B1F">
      <w:pPr>
        <w:pStyle w:val="Corpsdetexte"/>
        <w:rPr>
          <w:sz w:val="30"/>
        </w:rPr>
      </w:pPr>
    </w:p>
    <w:p w14:paraId="6E6E179F" w14:textId="77777777" w:rsidR="00A33B1F" w:rsidRDefault="00A33B1F">
      <w:pPr>
        <w:pStyle w:val="Corpsdetexte"/>
        <w:spacing w:before="161"/>
        <w:rPr>
          <w:sz w:val="30"/>
        </w:rPr>
      </w:pPr>
    </w:p>
    <w:p w14:paraId="108D1C16" w14:textId="77777777" w:rsidR="00A33B1F" w:rsidRDefault="002021B1">
      <w:pPr>
        <w:pStyle w:val="Titre2"/>
        <w:tabs>
          <w:tab w:val="left" w:pos="3070"/>
        </w:tabs>
        <w:ind w:left="184"/>
      </w:pPr>
      <w:r>
        <w:rPr>
          <w:color w:val="006FC0"/>
        </w:rPr>
        <w:t>En</w:t>
      </w:r>
      <w:r>
        <w:rPr>
          <w:color w:val="006FC0"/>
          <w:spacing w:val="-4"/>
        </w:rPr>
        <w:t xml:space="preserve"> </w:t>
      </w:r>
      <w:r>
        <w:rPr>
          <w:color w:val="006FC0"/>
          <w:spacing w:val="-2"/>
        </w:rPr>
        <w:t>métro</w:t>
      </w:r>
      <w:r>
        <w:rPr>
          <w:color w:val="006FC0"/>
        </w:rPr>
        <w:tab/>
      </w:r>
      <w:r>
        <w:rPr>
          <w:color w:val="D22113"/>
        </w:rPr>
        <w:t>Lignes</w:t>
      </w:r>
      <w:r>
        <w:rPr>
          <w:color w:val="D22113"/>
          <w:spacing w:val="-15"/>
        </w:rPr>
        <w:t xml:space="preserve"> </w:t>
      </w:r>
      <w:r>
        <w:rPr>
          <w:color w:val="D22113"/>
        </w:rPr>
        <w:t>A,</w:t>
      </w:r>
      <w:r>
        <w:rPr>
          <w:color w:val="D22113"/>
          <w:spacing w:val="-1"/>
        </w:rPr>
        <w:t xml:space="preserve"> </w:t>
      </w:r>
      <w:r>
        <w:rPr>
          <w:color w:val="D22113"/>
          <w:spacing w:val="-10"/>
        </w:rPr>
        <w:t>B</w:t>
      </w:r>
    </w:p>
    <w:p w14:paraId="107B2C12" w14:textId="77777777" w:rsidR="00A33B1F" w:rsidRDefault="002021B1">
      <w:pPr>
        <w:pStyle w:val="Corpsdetexte"/>
        <w:spacing w:before="173" w:line="360" w:lineRule="auto"/>
        <w:ind w:left="326" w:right="1267"/>
      </w:pPr>
      <w:r>
        <w:t>Dans toutes les stations de métro, il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rPr>
          <w:b/>
        </w:rPr>
        <w:t>ascenseurs</w:t>
      </w:r>
      <w:r>
        <w:rPr>
          <w:b/>
          <w:spacing w:val="-6"/>
        </w:rPr>
        <w:t xml:space="preserve"> </w:t>
      </w:r>
      <w:r>
        <w:t>accessibles,</w:t>
      </w:r>
    </w:p>
    <w:p w14:paraId="60566B3B" w14:textId="77777777" w:rsidR="00A33B1F" w:rsidRDefault="002021B1">
      <w:pPr>
        <w:pStyle w:val="Corpsdetexte"/>
        <w:spacing w:line="360" w:lineRule="auto"/>
        <w:ind w:left="326" w:right="666"/>
      </w:pPr>
      <w:proofErr w:type="gramStart"/>
      <w:r>
        <w:t>qui</w:t>
      </w:r>
      <w:proofErr w:type="gramEnd"/>
      <w:r>
        <w:t xml:space="preserve"> donnent des informations à l’oral, avec</w:t>
      </w:r>
      <w:r>
        <w:rPr>
          <w:spacing w:val="-6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boutons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relief</w:t>
      </w:r>
      <w:r>
        <w:rPr>
          <w:spacing w:val="-6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braille.</w:t>
      </w:r>
    </w:p>
    <w:p w14:paraId="6E5C9537" w14:textId="77777777" w:rsidR="00A33B1F" w:rsidRDefault="002021B1">
      <w:pPr>
        <w:pStyle w:val="Corpsdetexte"/>
        <w:spacing w:before="2"/>
        <w:rPr>
          <w:sz w:val="8"/>
        </w:rPr>
      </w:pPr>
      <w:r>
        <w:rPr>
          <w:noProof/>
        </w:rPr>
        <w:drawing>
          <wp:anchor distT="0" distB="0" distL="0" distR="0" simplePos="0" relativeHeight="251700224" behindDoc="1" locked="0" layoutInCell="1" allowOverlap="1" wp14:anchorId="14EB98E4" wp14:editId="54C63EA9">
            <wp:simplePos x="0" y="0"/>
            <wp:positionH relativeFrom="page">
              <wp:posOffset>360045</wp:posOffset>
            </wp:positionH>
            <wp:positionV relativeFrom="paragraph">
              <wp:posOffset>74992</wp:posOffset>
            </wp:positionV>
            <wp:extent cx="3141832" cy="1530191"/>
            <wp:effectExtent l="0" t="0" r="0" b="0"/>
            <wp:wrapTopAndBottom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832" cy="153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D55690" w14:textId="564C558B" w:rsidR="00A33B1F" w:rsidRDefault="002021B1">
      <w:pPr>
        <w:pStyle w:val="Corpsdetexte"/>
        <w:spacing w:before="292" w:line="360" w:lineRule="auto"/>
        <w:ind w:left="326" w:right="666"/>
      </w:pPr>
      <w:r>
        <w:t>Vous</w:t>
      </w:r>
      <w:r>
        <w:rPr>
          <w:spacing w:val="-13"/>
        </w:rPr>
        <w:t xml:space="preserve"> </w:t>
      </w:r>
      <w:r>
        <w:t>pouvez</w:t>
      </w:r>
      <w:r>
        <w:rPr>
          <w:spacing w:val="-10"/>
        </w:rPr>
        <w:t xml:space="preserve"> </w:t>
      </w:r>
      <w:r>
        <w:t>vérifier</w:t>
      </w:r>
      <w:r>
        <w:rPr>
          <w:spacing w:val="-11"/>
        </w:rPr>
        <w:t xml:space="preserve"> </w:t>
      </w:r>
      <w:r>
        <w:t>sur</w:t>
      </w:r>
      <w:r>
        <w:rPr>
          <w:spacing w:val="-13"/>
        </w:rPr>
        <w:t xml:space="preserve"> </w:t>
      </w:r>
      <w:r>
        <w:t>l’appli</w:t>
      </w:r>
      <w:r>
        <w:rPr>
          <w:spacing w:val="-17"/>
        </w:rPr>
        <w:t xml:space="preserve"> </w:t>
      </w:r>
      <w:proofErr w:type="spellStart"/>
      <w:r w:rsidR="008F284C">
        <w:t>Tisséo</w:t>
      </w:r>
      <w:proofErr w:type="spellEnd"/>
      <w:r>
        <w:t xml:space="preserve"> que les ascenseurs fonctionnent.</w:t>
      </w:r>
    </w:p>
    <w:p w14:paraId="4366CE9E" w14:textId="77777777" w:rsidR="00A33B1F" w:rsidRDefault="00A33B1F">
      <w:pPr>
        <w:pStyle w:val="Corpsdetexte"/>
        <w:spacing w:before="148"/>
      </w:pPr>
    </w:p>
    <w:p w14:paraId="5A116A6C" w14:textId="77777777" w:rsidR="00A33B1F" w:rsidRDefault="002021B1">
      <w:pPr>
        <w:pStyle w:val="Corpsdetexte"/>
        <w:spacing w:line="360" w:lineRule="auto"/>
        <w:ind w:left="326" w:right="951"/>
      </w:pPr>
      <w:r>
        <w:t>A</w:t>
      </w:r>
      <w:r>
        <w:rPr>
          <w:spacing w:val="-19"/>
        </w:rPr>
        <w:t xml:space="preserve"> </w:t>
      </w:r>
      <w:r>
        <w:t>l’entrée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chaque</w:t>
      </w:r>
      <w:r>
        <w:rPr>
          <w:spacing w:val="-6"/>
        </w:rPr>
        <w:t xml:space="preserve"> </w:t>
      </w:r>
      <w:r>
        <w:t>station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métro et sur les murs des quais, il y a</w:t>
      </w:r>
    </w:p>
    <w:p w14:paraId="692CA812" w14:textId="77777777" w:rsidR="00A33B1F" w:rsidRDefault="002021B1">
      <w:pPr>
        <w:pStyle w:val="Corpsdetexte"/>
        <w:spacing w:before="1"/>
        <w:ind w:left="326"/>
      </w:pPr>
      <w:proofErr w:type="gramStart"/>
      <w:r>
        <w:t>le</w:t>
      </w:r>
      <w:proofErr w:type="gramEnd"/>
      <w:r>
        <w:rPr>
          <w:spacing w:val="-6"/>
        </w:rPr>
        <w:t xml:space="preserve"> </w:t>
      </w:r>
      <w:r>
        <w:t>pictogramme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nom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2"/>
        </w:rPr>
        <w:t>station.</w:t>
      </w:r>
    </w:p>
    <w:p w14:paraId="71389786" w14:textId="77777777" w:rsidR="00A33B1F" w:rsidRDefault="002021B1">
      <w:pPr>
        <w:pStyle w:val="Corpsdetexte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251701248" behindDoc="1" locked="0" layoutInCell="1" allowOverlap="1" wp14:anchorId="35C98E8D" wp14:editId="545EAB4A">
            <wp:simplePos x="0" y="0"/>
            <wp:positionH relativeFrom="page">
              <wp:posOffset>360045</wp:posOffset>
            </wp:positionH>
            <wp:positionV relativeFrom="paragraph">
              <wp:posOffset>93327</wp:posOffset>
            </wp:positionV>
            <wp:extent cx="3084587" cy="905256"/>
            <wp:effectExtent l="0" t="0" r="0" b="0"/>
            <wp:wrapTopAndBottom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587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19D97B" w14:textId="77777777" w:rsidR="00A33B1F" w:rsidRDefault="00A33B1F">
      <w:pPr>
        <w:rPr>
          <w:sz w:val="10"/>
        </w:rPr>
        <w:sectPr w:rsidR="00A33B1F">
          <w:pgSz w:w="5960" w:h="11910"/>
          <w:pgMar w:top="0" w:right="100" w:bottom="480" w:left="240" w:header="0" w:footer="292" w:gutter="0"/>
          <w:cols w:space="720"/>
        </w:sectPr>
      </w:pPr>
    </w:p>
    <w:p w14:paraId="31B90971" w14:textId="77777777" w:rsidR="00A33B1F" w:rsidRDefault="002021B1">
      <w:pPr>
        <w:pStyle w:val="Corpsdetexte"/>
      </w:pPr>
      <w:r>
        <w:rPr>
          <w:noProof/>
        </w:rPr>
        <w:lastRenderedPageBreak/>
        <w:drawing>
          <wp:anchor distT="0" distB="0" distL="0" distR="0" simplePos="0" relativeHeight="251649024" behindDoc="0" locked="0" layoutInCell="1" allowOverlap="1" wp14:anchorId="79CBE67E" wp14:editId="4EDE242D">
            <wp:simplePos x="0" y="0"/>
            <wp:positionH relativeFrom="page">
              <wp:posOffset>0</wp:posOffset>
            </wp:positionH>
            <wp:positionV relativeFrom="page">
              <wp:posOffset>-126</wp:posOffset>
            </wp:positionV>
            <wp:extent cx="3781044" cy="757682"/>
            <wp:effectExtent l="0" t="0" r="0" b="0"/>
            <wp:wrapNone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044" cy="757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AC1203" w14:textId="77777777" w:rsidR="00A33B1F" w:rsidRDefault="00A33B1F">
      <w:pPr>
        <w:pStyle w:val="Corpsdetexte"/>
      </w:pPr>
    </w:p>
    <w:p w14:paraId="3E3BCE63" w14:textId="77777777" w:rsidR="00A33B1F" w:rsidRDefault="00A33B1F">
      <w:pPr>
        <w:pStyle w:val="Corpsdetexte"/>
      </w:pPr>
    </w:p>
    <w:p w14:paraId="176988E1" w14:textId="77777777" w:rsidR="00A33B1F" w:rsidRDefault="00A33B1F">
      <w:pPr>
        <w:pStyle w:val="Corpsdetexte"/>
        <w:spacing w:before="264"/>
      </w:pPr>
    </w:p>
    <w:p w14:paraId="46B4DC35" w14:textId="77777777" w:rsidR="00A33B1F" w:rsidRDefault="002021B1">
      <w:pPr>
        <w:spacing w:line="360" w:lineRule="auto"/>
        <w:ind w:left="326" w:right="386" w:hanging="142"/>
        <w:rPr>
          <w:sz w:val="26"/>
        </w:rPr>
      </w:pPr>
      <w:r>
        <w:rPr>
          <w:rFonts w:ascii="Tahoma" w:hAnsi="Tahoma"/>
          <w:b/>
          <w:color w:val="D22113"/>
          <w:sz w:val="36"/>
        </w:rPr>
        <w:t>⁕</w:t>
      </w:r>
      <w:r>
        <w:rPr>
          <w:rFonts w:ascii="Tahoma" w:hAnsi="Tahoma"/>
          <w:b/>
          <w:color w:val="D22113"/>
          <w:spacing w:val="-10"/>
          <w:sz w:val="36"/>
        </w:rPr>
        <w:t xml:space="preserve"> </w:t>
      </w:r>
      <w:r>
        <w:rPr>
          <w:b/>
          <w:sz w:val="26"/>
        </w:rPr>
        <w:t>Dans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les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stations,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des</w:t>
      </w:r>
      <w:r>
        <w:rPr>
          <w:spacing w:val="-6"/>
          <w:sz w:val="26"/>
        </w:rPr>
        <w:t xml:space="preserve"> </w:t>
      </w:r>
      <w:r>
        <w:rPr>
          <w:sz w:val="26"/>
        </w:rPr>
        <w:t>écrans</w:t>
      </w:r>
      <w:r>
        <w:rPr>
          <w:spacing w:val="-4"/>
          <w:sz w:val="26"/>
        </w:rPr>
        <w:t xml:space="preserve"> </w:t>
      </w:r>
      <w:r>
        <w:rPr>
          <w:sz w:val="26"/>
        </w:rPr>
        <w:t>donnent des informations sur la destination,</w:t>
      </w:r>
    </w:p>
    <w:p w14:paraId="2370A723" w14:textId="77777777" w:rsidR="00A33B1F" w:rsidRDefault="002021B1">
      <w:pPr>
        <w:pStyle w:val="Corpsdetexte"/>
        <w:spacing w:before="2"/>
        <w:ind w:left="326"/>
      </w:pPr>
      <w:proofErr w:type="gramStart"/>
      <w:r>
        <w:t>les</w:t>
      </w:r>
      <w:proofErr w:type="gramEnd"/>
      <w:r>
        <w:rPr>
          <w:spacing w:val="-7"/>
        </w:rPr>
        <w:t xml:space="preserve"> </w:t>
      </w:r>
      <w:r>
        <w:t>temps</w:t>
      </w:r>
      <w:r>
        <w:rPr>
          <w:spacing w:val="-6"/>
        </w:rPr>
        <w:t xml:space="preserve"> </w:t>
      </w:r>
      <w:r>
        <w:t>d’attente,</w:t>
      </w:r>
      <w:r>
        <w:rPr>
          <w:spacing w:val="-4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rPr>
          <w:spacing w:val="-2"/>
        </w:rPr>
        <w:t>perturbations.</w:t>
      </w:r>
    </w:p>
    <w:p w14:paraId="33C8A0F0" w14:textId="77777777" w:rsidR="00A33B1F" w:rsidRDefault="002021B1">
      <w:pPr>
        <w:pStyle w:val="Corpsdetexte"/>
        <w:spacing w:before="17"/>
        <w:rPr>
          <w:sz w:val="20"/>
        </w:rPr>
      </w:pPr>
      <w:r>
        <w:rPr>
          <w:noProof/>
        </w:rPr>
        <w:drawing>
          <wp:anchor distT="0" distB="0" distL="0" distR="0" simplePos="0" relativeHeight="251702272" behindDoc="1" locked="0" layoutInCell="1" allowOverlap="1" wp14:anchorId="76742BBB" wp14:editId="3B1EBA93">
            <wp:simplePos x="0" y="0"/>
            <wp:positionH relativeFrom="page">
              <wp:posOffset>329565</wp:posOffset>
            </wp:positionH>
            <wp:positionV relativeFrom="paragraph">
              <wp:posOffset>207434</wp:posOffset>
            </wp:positionV>
            <wp:extent cx="2019358" cy="1066800"/>
            <wp:effectExtent l="0" t="0" r="0" b="0"/>
            <wp:wrapTopAndBottom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58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6A9E185A" wp14:editId="24E86648">
                <wp:simplePos x="0" y="0"/>
                <wp:positionH relativeFrom="page">
                  <wp:posOffset>2501264</wp:posOffset>
                </wp:positionH>
                <wp:positionV relativeFrom="paragraph">
                  <wp:posOffset>177589</wp:posOffset>
                </wp:positionV>
                <wp:extent cx="1066800" cy="1111250"/>
                <wp:effectExtent l="0" t="0" r="0" b="0"/>
                <wp:wrapTopAndBottom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0" cy="1111250"/>
                        </a:xfrm>
                        <a:prstGeom prst="rect">
                          <a:avLst/>
                        </a:prstGeom>
                        <a:ln w="9528">
                          <a:solidFill>
                            <a:srgbClr val="4471C4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61ED0E0" w14:textId="77777777" w:rsidR="00331A5A" w:rsidRDefault="00331A5A">
                            <w:pPr>
                              <w:spacing w:before="73" w:line="276" w:lineRule="auto"/>
                              <w:ind w:left="14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Avec la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télécommande universelle,</w:t>
                            </w:r>
                          </w:p>
                          <w:p w14:paraId="673FE75B" w14:textId="77777777" w:rsidR="00331A5A" w:rsidRDefault="00331A5A">
                            <w:pPr>
                              <w:spacing w:line="276" w:lineRule="auto"/>
                              <w:ind w:left="146" w:right="245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on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peut faire parler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certains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écrans.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E185A" id="Textbox 129" o:spid="_x0000_s1054" type="#_x0000_t202" style="position:absolute;margin-left:196.95pt;margin-top:14pt;width:84pt;height:87.5pt;z-index:-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" filled="f" strokecolor="#4471c4" strokeweight=".26467mm">
                <v:path arrowok="t"/>
                <v:textbox inset="0,0,0,0">
                  <w:txbxContent>
                    <w:p w14:paraId="061ED0E0" w14:textId="77777777" w:rsidR="00331A5A" w:rsidRDefault="00331A5A">
                      <w:pPr>
                        <w:spacing w:before="73" w:line="276" w:lineRule="auto"/>
                        <w:ind w:left="14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Avec la </w:t>
                      </w:r>
                      <w:r>
                        <w:rPr>
                          <w:spacing w:val="-2"/>
                          <w:sz w:val="20"/>
                        </w:rPr>
                        <w:t>télécommande universelle,</w:t>
                      </w:r>
                    </w:p>
                    <w:p w14:paraId="673FE75B" w14:textId="77777777" w:rsidR="00331A5A" w:rsidRDefault="00331A5A">
                      <w:pPr>
                        <w:spacing w:line="276" w:lineRule="auto"/>
                        <w:ind w:left="146" w:right="245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on</w:t>
                      </w:r>
                      <w:proofErr w:type="gramEnd"/>
                      <w:r>
                        <w:rPr>
                          <w:sz w:val="20"/>
                        </w:rPr>
                        <w:t xml:space="preserve"> peut faire parler</w:t>
                      </w:r>
                      <w:r>
                        <w:rPr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certains </w:t>
                      </w:r>
                      <w:r>
                        <w:rPr>
                          <w:spacing w:val="-2"/>
                          <w:sz w:val="20"/>
                        </w:rPr>
                        <w:t>écrans.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D2EC02" w14:textId="77777777" w:rsidR="00A33B1F" w:rsidRDefault="00A33B1F">
      <w:pPr>
        <w:pStyle w:val="Corpsdetexte"/>
        <w:spacing w:before="44"/>
      </w:pPr>
    </w:p>
    <w:p w14:paraId="60B4D3E1" w14:textId="77777777" w:rsidR="00A33B1F" w:rsidRDefault="002021B1">
      <w:pPr>
        <w:pStyle w:val="Corpsdetexte"/>
        <w:spacing w:before="1" w:line="360" w:lineRule="auto"/>
        <w:ind w:left="326" w:right="819"/>
      </w:pPr>
      <w:r>
        <w:t>Au-dessus des portes du métro, il y a le</w:t>
      </w:r>
      <w:r>
        <w:rPr>
          <w:spacing w:val="-7"/>
        </w:rPr>
        <w:t xml:space="preserve"> </w:t>
      </w:r>
      <w:r>
        <w:t>pictogramme</w:t>
      </w:r>
      <w:r>
        <w:rPr>
          <w:spacing w:val="-7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nom</w:t>
      </w:r>
      <w:r>
        <w:rPr>
          <w:spacing w:val="-7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terminus. (</w:t>
      </w:r>
      <w:proofErr w:type="gramStart"/>
      <w:r>
        <w:t>le</w:t>
      </w:r>
      <w:proofErr w:type="gramEnd"/>
      <w:r>
        <w:t xml:space="preserve"> terminus est la dernière station).</w:t>
      </w:r>
    </w:p>
    <w:p w14:paraId="14313FB3" w14:textId="77777777" w:rsidR="00A33B1F" w:rsidRDefault="00A33B1F">
      <w:pPr>
        <w:pStyle w:val="Corpsdetexte"/>
      </w:pPr>
    </w:p>
    <w:p w14:paraId="40656B27" w14:textId="77777777" w:rsidR="00A33B1F" w:rsidRDefault="00A33B1F">
      <w:pPr>
        <w:pStyle w:val="Corpsdetexte"/>
        <w:spacing w:before="298"/>
      </w:pPr>
    </w:p>
    <w:p w14:paraId="0DCC88B1" w14:textId="77777777" w:rsidR="00A33B1F" w:rsidRDefault="002021B1">
      <w:pPr>
        <w:pStyle w:val="Corpsdetexte"/>
        <w:ind w:left="326"/>
      </w:pPr>
      <w:r>
        <w:rPr>
          <w:noProof/>
        </w:rPr>
        <w:drawing>
          <wp:anchor distT="0" distB="0" distL="0" distR="0" simplePos="0" relativeHeight="251648000" behindDoc="0" locked="0" layoutInCell="1" allowOverlap="1" wp14:anchorId="3679DF76" wp14:editId="02A89993">
            <wp:simplePos x="0" y="0"/>
            <wp:positionH relativeFrom="page">
              <wp:posOffset>1804035</wp:posOffset>
            </wp:positionH>
            <wp:positionV relativeFrom="paragraph">
              <wp:posOffset>142424</wp:posOffset>
            </wp:positionV>
            <wp:extent cx="1707134" cy="1008380"/>
            <wp:effectExtent l="0" t="0" r="0" b="0"/>
            <wp:wrapNone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134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Au-dessus</w:t>
      </w:r>
    </w:p>
    <w:p w14:paraId="7AA4B9C0" w14:textId="77777777" w:rsidR="00A33B1F" w:rsidRDefault="002021B1">
      <w:pPr>
        <w:pStyle w:val="Corpsdetexte"/>
        <w:spacing w:before="150" w:line="360" w:lineRule="auto"/>
        <w:ind w:left="326" w:right="3313"/>
      </w:pPr>
      <w:proofErr w:type="gramStart"/>
      <w:r>
        <w:t>de</w:t>
      </w:r>
      <w:proofErr w:type="gramEnd"/>
      <w:r>
        <w:rPr>
          <w:spacing w:val="-18"/>
        </w:rPr>
        <w:t xml:space="preserve"> </w:t>
      </w:r>
      <w:r>
        <w:t>chaque</w:t>
      </w:r>
      <w:r>
        <w:rPr>
          <w:spacing w:val="-18"/>
        </w:rPr>
        <w:t xml:space="preserve"> </w:t>
      </w:r>
      <w:r>
        <w:t>porte, un bip sonore</w:t>
      </w:r>
    </w:p>
    <w:p w14:paraId="1C76F795" w14:textId="77777777" w:rsidR="00A33B1F" w:rsidRDefault="002021B1">
      <w:pPr>
        <w:pStyle w:val="Corpsdetexte"/>
        <w:spacing w:before="1" w:line="360" w:lineRule="auto"/>
        <w:ind w:left="326" w:right="2471"/>
      </w:pPr>
      <w:proofErr w:type="gramStart"/>
      <w:r>
        <w:t>et</w:t>
      </w:r>
      <w:proofErr w:type="gramEnd"/>
      <w:r>
        <w:rPr>
          <w:spacing w:val="-17"/>
        </w:rPr>
        <w:t xml:space="preserve"> </w:t>
      </w:r>
      <w:r>
        <w:t>une</w:t>
      </w:r>
      <w:r>
        <w:rPr>
          <w:spacing w:val="-17"/>
        </w:rPr>
        <w:t xml:space="preserve"> </w:t>
      </w:r>
      <w:r>
        <w:t xml:space="preserve">lumière </w:t>
      </w:r>
      <w:r>
        <w:rPr>
          <w:spacing w:val="-2"/>
        </w:rPr>
        <w:t>clignotante</w:t>
      </w:r>
    </w:p>
    <w:p w14:paraId="1B04DA49" w14:textId="77777777" w:rsidR="00A33B1F" w:rsidRDefault="002021B1">
      <w:pPr>
        <w:pStyle w:val="Corpsdetexte"/>
        <w:spacing w:before="1"/>
        <w:ind w:left="326"/>
      </w:pPr>
      <w:proofErr w:type="gramStart"/>
      <w:r>
        <w:t>indique</w:t>
      </w:r>
      <w:proofErr w:type="gramEnd"/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fermeture</w:t>
      </w:r>
      <w:r>
        <w:rPr>
          <w:spacing w:val="-7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rPr>
          <w:spacing w:val="-2"/>
        </w:rPr>
        <w:t>portes.</w:t>
      </w:r>
    </w:p>
    <w:p w14:paraId="2436DD1E" w14:textId="77777777" w:rsidR="00A33B1F" w:rsidRDefault="00A33B1F">
      <w:pPr>
        <w:sectPr w:rsidR="00A33B1F">
          <w:pgSz w:w="5960" w:h="11910"/>
          <w:pgMar w:top="0" w:right="100" w:bottom="480" w:left="240" w:header="0" w:footer="292" w:gutter="0"/>
          <w:cols w:space="720"/>
        </w:sectPr>
      </w:pPr>
    </w:p>
    <w:p w14:paraId="67CD7D05" w14:textId="77777777" w:rsidR="00A33B1F" w:rsidRDefault="002021B1">
      <w:pPr>
        <w:pStyle w:val="Corpsdetexte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048" behindDoc="0" locked="0" layoutInCell="1" allowOverlap="1" wp14:anchorId="1E88C781" wp14:editId="19183F79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3781425" cy="1356995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1425" cy="1356995"/>
                          <a:chOff x="0" y="0"/>
                          <a:chExt cx="3781425" cy="135699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14477"/>
                            <a:ext cx="6794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15240">
                                <a:moveTo>
                                  <a:pt x="4136" y="5207"/>
                                </a:moveTo>
                                <a:lnTo>
                                  <a:pt x="0" y="5207"/>
                                </a:lnTo>
                                <a:lnTo>
                                  <a:pt x="0" y="5588"/>
                                </a:lnTo>
                                <a:lnTo>
                                  <a:pt x="2865" y="5588"/>
                                </a:lnTo>
                                <a:lnTo>
                                  <a:pt x="2973" y="6477"/>
                                </a:lnTo>
                                <a:lnTo>
                                  <a:pt x="0" y="6477"/>
                                </a:lnTo>
                                <a:lnTo>
                                  <a:pt x="0" y="7493"/>
                                </a:lnTo>
                                <a:lnTo>
                                  <a:pt x="4335" y="7493"/>
                                </a:lnTo>
                                <a:lnTo>
                                  <a:pt x="4255" y="5588"/>
                                </a:lnTo>
                                <a:lnTo>
                                  <a:pt x="4136" y="5207"/>
                                </a:lnTo>
                                <a:close/>
                              </a:path>
                              <a:path w="67945" h="15240">
                                <a:moveTo>
                                  <a:pt x="0" y="3937"/>
                                </a:moveTo>
                                <a:lnTo>
                                  <a:pt x="0" y="3683"/>
                                </a:lnTo>
                                <a:lnTo>
                                  <a:pt x="0" y="4699"/>
                                </a:lnTo>
                                <a:lnTo>
                                  <a:pt x="0" y="3937"/>
                                </a:lnTo>
                                <a:close/>
                              </a:path>
                              <a:path w="67945" h="15240">
                                <a:moveTo>
                                  <a:pt x="4097" y="9525"/>
                                </a:moveTo>
                                <a:lnTo>
                                  <a:pt x="0" y="10365"/>
                                </a:lnTo>
                                <a:lnTo>
                                  <a:pt x="0" y="11049"/>
                                </a:lnTo>
                                <a:lnTo>
                                  <a:pt x="4178" y="11049"/>
                                </a:lnTo>
                                <a:lnTo>
                                  <a:pt x="4097" y="9525"/>
                                </a:lnTo>
                                <a:close/>
                              </a:path>
                              <a:path w="67945" h="15240">
                                <a:moveTo>
                                  <a:pt x="7718" y="5334"/>
                                </a:moveTo>
                                <a:lnTo>
                                  <a:pt x="5987" y="5334"/>
                                </a:lnTo>
                                <a:lnTo>
                                  <a:pt x="5987" y="11557"/>
                                </a:lnTo>
                                <a:lnTo>
                                  <a:pt x="7386" y="11557"/>
                                </a:lnTo>
                                <a:lnTo>
                                  <a:pt x="7386" y="5715"/>
                                </a:lnTo>
                                <a:lnTo>
                                  <a:pt x="7718" y="5334"/>
                                </a:lnTo>
                                <a:close/>
                              </a:path>
                              <a:path w="67945" h="15240">
                                <a:moveTo>
                                  <a:pt x="7386" y="3302"/>
                                </a:moveTo>
                                <a:lnTo>
                                  <a:pt x="5987" y="3302"/>
                                </a:lnTo>
                                <a:lnTo>
                                  <a:pt x="5987" y="4699"/>
                                </a:lnTo>
                                <a:lnTo>
                                  <a:pt x="10392" y="4699"/>
                                </a:lnTo>
                                <a:lnTo>
                                  <a:pt x="10376" y="4445"/>
                                </a:lnTo>
                                <a:lnTo>
                                  <a:pt x="7386" y="4445"/>
                                </a:lnTo>
                                <a:lnTo>
                                  <a:pt x="7386" y="3302"/>
                                </a:lnTo>
                                <a:close/>
                              </a:path>
                              <a:path w="67945" h="15240">
                                <a:moveTo>
                                  <a:pt x="10303" y="3302"/>
                                </a:moveTo>
                                <a:lnTo>
                                  <a:pt x="7386" y="3302"/>
                                </a:lnTo>
                                <a:lnTo>
                                  <a:pt x="7386" y="3683"/>
                                </a:lnTo>
                                <a:lnTo>
                                  <a:pt x="8342" y="3683"/>
                                </a:lnTo>
                                <a:lnTo>
                                  <a:pt x="7897" y="4064"/>
                                </a:lnTo>
                                <a:lnTo>
                                  <a:pt x="7386" y="4445"/>
                                </a:lnTo>
                                <a:lnTo>
                                  <a:pt x="10376" y="4445"/>
                                </a:lnTo>
                                <a:lnTo>
                                  <a:pt x="10303" y="3302"/>
                                </a:lnTo>
                                <a:close/>
                              </a:path>
                              <a:path w="67945" h="15240">
                                <a:moveTo>
                                  <a:pt x="17975" y="0"/>
                                </a:moveTo>
                                <a:lnTo>
                                  <a:pt x="16575" y="0"/>
                                </a:lnTo>
                                <a:lnTo>
                                  <a:pt x="16575" y="11557"/>
                                </a:lnTo>
                                <a:lnTo>
                                  <a:pt x="17975" y="11557"/>
                                </a:lnTo>
                                <a:lnTo>
                                  <a:pt x="17975" y="0"/>
                                </a:lnTo>
                                <a:close/>
                              </a:path>
                              <a:path w="67945" h="15240">
                                <a:moveTo>
                                  <a:pt x="22811" y="0"/>
                                </a:moveTo>
                                <a:lnTo>
                                  <a:pt x="21012" y="0"/>
                                </a:lnTo>
                                <a:lnTo>
                                  <a:pt x="19843" y="4191"/>
                                </a:lnTo>
                                <a:lnTo>
                                  <a:pt x="20869" y="4191"/>
                                </a:lnTo>
                                <a:lnTo>
                                  <a:pt x="22811" y="0"/>
                                </a:lnTo>
                                <a:close/>
                              </a:path>
                              <a:path w="67945" h="15240">
                                <a:moveTo>
                                  <a:pt x="24874" y="3302"/>
                                </a:moveTo>
                                <a:lnTo>
                                  <a:pt x="23474" y="3302"/>
                                </a:lnTo>
                                <a:lnTo>
                                  <a:pt x="23474" y="11557"/>
                                </a:lnTo>
                                <a:lnTo>
                                  <a:pt x="24874" y="11557"/>
                                </a:lnTo>
                                <a:lnTo>
                                  <a:pt x="24874" y="3302"/>
                                </a:lnTo>
                                <a:close/>
                              </a:path>
                              <a:path w="67945" h="15240">
                                <a:moveTo>
                                  <a:pt x="24970" y="381"/>
                                </a:moveTo>
                                <a:lnTo>
                                  <a:pt x="23378" y="381"/>
                                </a:lnTo>
                                <a:lnTo>
                                  <a:pt x="23378" y="1905"/>
                                </a:lnTo>
                                <a:lnTo>
                                  <a:pt x="24970" y="1905"/>
                                </a:lnTo>
                                <a:lnTo>
                                  <a:pt x="24970" y="381"/>
                                </a:lnTo>
                                <a:close/>
                              </a:path>
                              <a:path w="67945" h="15240">
                                <a:moveTo>
                                  <a:pt x="28430" y="3175"/>
                                </a:moveTo>
                                <a:lnTo>
                                  <a:pt x="27031" y="3175"/>
                                </a:lnTo>
                                <a:lnTo>
                                  <a:pt x="27031" y="11557"/>
                                </a:lnTo>
                                <a:lnTo>
                                  <a:pt x="28430" y="11557"/>
                                </a:lnTo>
                                <a:lnTo>
                                  <a:pt x="28430" y="5334"/>
                                </a:lnTo>
                                <a:lnTo>
                                  <a:pt x="29065" y="4826"/>
                                </a:lnTo>
                                <a:lnTo>
                                  <a:pt x="31484" y="4826"/>
                                </a:lnTo>
                                <a:lnTo>
                                  <a:pt x="31419" y="4699"/>
                                </a:lnTo>
                                <a:lnTo>
                                  <a:pt x="32979" y="4699"/>
                                </a:lnTo>
                                <a:lnTo>
                                  <a:pt x="32682" y="3937"/>
                                </a:lnTo>
                                <a:lnTo>
                                  <a:pt x="28430" y="3937"/>
                                </a:lnTo>
                                <a:lnTo>
                                  <a:pt x="28430" y="3175"/>
                                </a:lnTo>
                                <a:close/>
                              </a:path>
                              <a:path w="67945" h="15240">
                                <a:moveTo>
                                  <a:pt x="33970" y="4699"/>
                                </a:moveTo>
                                <a:lnTo>
                                  <a:pt x="31419" y="4699"/>
                                </a:lnTo>
                                <a:lnTo>
                                  <a:pt x="31612" y="5080"/>
                                </a:lnTo>
                                <a:lnTo>
                                  <a:pt x="31675" y="5334"/>
                                </a:lnTo>
                                <a:lnTo>
                                  <a:pt x="31749" y="11557"/>
                                </a:lnTo>
                                <a:lnTo>
                                  <a:pt x="33148" y="11557"/>
                                </a:lnTo>
                                <a:lnTo>
                                  <a:pt x="33118" y="5334"/>
                                </a:lnTo>
                                <a:lnTo>
                                  <a:pt x="33970" y="4699"/>
                                </a:lnTo>
                                <a:close/>
                              </a:path>
                              <a:path w="67945" h="15240">
                                <a:moveTo>
                                  <a:pt x="37058" y="3556"/>
                                </a:moveTo>
                                <a:lnTo>
                                  <a:pt x="33909" y="3556"/>
                                </a:lnTo>
                                <a:lnTo>
                                  <a:pt x="33301" y="3937"/>
                                </a:lnTo>
                                <a:lnTo>
                                  <a:pt x="32669" y="4699"/>
                                </a:lnTo>
                                <a:lnTo>
                                  <a:pt x="36137" y="4699"/>
                                </a:lnTo>
                                <a:lnTo>
                                  <a:pt x="36330" y="5080"/>
                                </a:lnTo>
                                <a:lnTo>
                                  <a:pt x="36393" y="5334"/>
                                </a:lnTo>
                                <a:lnTo>
                                  <a:pt x="36466" y="11557"/>
                                </a:lnTo>
                                <a:lnTo>
                                  <a:pt x="37866" y="11557"/>
                                </a:lnTo>
                                <a:lnTo>
                                  <a:pt x="37805" y="5080"/>
                                </a:lnTo>
                                <a:lnTo>
                                  <a:pt x="37442" y="3937"/>
                                </a:lnTo>
                                <a:lnTo>
                                  <a:pt x="37058" y="3556"/>
                                </a:lnTo>
                                <a:close/>
                              </a:path>
                              <a:path w="67945" h="15240">
                                <a:moveTo>
                                  <a:pt x="31824" y="3175"/>
                                </a:moveTo>
                                <a:lnTo>
                                  <a:pt x="29702" y="3175"/>
                                </a:lnTo>
                                <a:lnTo>
                                  <a:pt x="28616" y="3937"/>
                                </a:lnTo>
                                <a:lnTo>
                                  <a:pt x="32682" y="3937"/>
                                </a:lnTo>
                                <a:lnTo>
                                  <a:pt x="32392" y="3556"/>
                                </a:lnTo>
                                <a:lnTo>
                                  <a:pt x="31824" y="3175"/>
                                </a:lnTo>
                                <a:close/>
                              </a:path>
                              <a:path w="67945" h="15240">
                                <a:moveTo>
                                  <a:pt x="46246" y="10922"/>
                                </a:moveTo>
                                <a:lnTo>
                                  <a:pt x="44861" y="10922"/>
                                </a:lnTo>
                                <a:lnTo>
                                  <a:pt x="44861" y="11557"/>
                                </a:lnTo>
                                <a:lnTo>
                                  <a:pt x="46253" y="11557"/>
                                </a:lnTo>
                                <a:lnTo>
                                  <a:pt x="46246" y="10922"/>
                                </a:lnTo>
                                <a:close/>
                              </a:path>
                              <a:path w="67945" h="15240">
                                <a:moveTo>
                                  <a:pt x="39838" y="10160"/>
                                </a:moveTo>
                                <a:lnTo>
                                  <a:pt x="39703" y="10160"/>
                                </a:lnTo>
                                <a:lnTo>
                                  <a:pt x="40264" y="10922"/>
                                </a:lnTo>
                                <a:lnTo>
                                  <a:pt x="40606" y="11303"/>
                                </a:lnTo>
                                <a:lnTo>
                                  <a:pt x="44021" y="11303"/>
                                </a:lnTo>
                                <a:lnTo>
                                  <a:pt x="44594" y="10922"/>
                                </a:lnTo>
                                <a:lnTo>
                                  <a:pt x="40105" y="10922"/>
                                </a:lnTo>
                                <a:lnTo>
                                  <a:pt x="39838" y="10160"/>
                                </a:lnTo>
                                <a:close/>
                              </a:path>
                              <a:path w="67945" h="15240">
                                <a:moveTo>
                                  <a:pt x="44861" y="6985"/>
                                </a:moveTo>
                                <a:lnTo>
                                  <a:pt x="40366" y="6985"/>
                                </a:lnTo>
                                <a:lnTo>
                                  <a:pt x="39921" y="7874"/>
                                </a:lnTo>
                                <a:lnTo>
                                  <a:pt x="39838" y="10160"/>
                                </a:lnTo>
                                <a:lnTo>
                                  <a:pt x="41304" y="10160"/>
                                </a:lnTo>
                                <a:lnTo>
                                  <a:pt x="41202" y="8255"/>
                                </a:lnTo>
                                <a:lnTo>
                                  <a:pt x="41688" y="7874"/>
                                </a:lnTo>
                                <a:lnTo>
                                  <a:pt x="44861" y="7874"/>
                                </a:lnTo>
                                <a:lnTo>
                                  <a:pt x="44861" y="6985"/>
                                </a:lnTo>
                                <a:close/>
                              </a:path>
                              <a:path w="67945" h="15240">
                                <a:moveTo>
                                  <a:pt x="46195" y="6477"/>
                                </a:moveTo>
                                <a:lnTo>
                                  <a:pt x="41621" y="6477"/>
                                </a:lnTo>
                                <a:lnTo>
                                  <a:pt x="41155" y="6731"/>
                                </a:lnTo>
                                <a:lnTo>
                                  <a:pt x="40629" y="6985"/>
                                </a:lnTo>
                                <a:lnTo>
                                  <a:pt x="44861" y="6985"/>
                                </a:lnTo>
                                <a:lnTo>
                                  <a:pt x="44861" y="9525"/>
                                </a:lnTo>
                                <a:lnTo>
                                  <a:pt x="44051" y="10160"/>
                                </a:lnTo>
                                <a:lnTo>
                                  <a:pt x="46237" y="10160"/>
                                </a:lnTo>
                                <a:lnTo>
                                  <a:pt x="46195" y="6477"/>
                                </a:lnTo>
                                <a:close/>
                              </a:path>
                              <a:path w="67945" h="15240">
                                <a:moveTo>
                                  <a:pt x="46195" y="6477"/>
                                </a:moveTo>
                                <a:lnTo>
                                  <a:pt x="46194" y="6350"/>
                                </a:lnTo>
                                <a:lnTo>
                                  <a:pt x="46198" y="6731"/>
                                </a:lnTo>
                                <a:lnTo>
                                  <a:pt x="46195" y="6477"/>
                                </a:lnTo>
                                <a:close/>
                              </a:path>
                              <a:path w="67945" h="15240">
                                <a:moveTo>
                                  <a:pt x="46178" y="4953"/>
                                </a:moveTo>
                                <a:lnTo>
                                  <a:pt x="44679" y="4953"/>
                                </a:lnTo>
                                <a:lnTo>
                                  <a:pt x="44811" y="5207"/>
                                </a:lnTo>
                                <a:lnTo>
                                  <a:pt x="44875" y="6350"/>
                                </a:lnTo>
                                <a:lnTo>
                                  <a:pt x="46194" y="6350"/>
                                </a:lnTo>
                                <a:lnTo>
                                  <a:pt x="46178" y="4953"/>
                                </a:lnTo>
                                <a:close/>
                              </a:path>
                              <a:path w="67945" h="15240">
                                <a:moveTo>
                                  <a:pt x="45039" y="3429"/>
                                </a:moveTo>
                                <a:lnTo>
                                  <a:pt x="40314" y="3429"/>
                                </a:lnTo>
                                <a:lnTo>
                                  <a:pt x="40403" y="4953"/>
                                </a:lnTo>
                                <a:lnTo>
                                  <a:pt x="44679" y="4953"/>
                                </a:lnTo>
                                <a:lnTo>
                                  <a:pt x="44547" y="4699"/>
                                </a:lnTo>
                                <a:lnTo>
                                  <a:pt x="46079" y="4699"/>
                                </a:lnTo>
                                <a:lnTo>
                                  <a:pt x="45881" y="4191"/>
                                </a:lnTo>
                                <a:lnTo>
                                  <a:pt x="45655" y="3937"/>
                                </a:lnTo>
                                <a:lnTo>
                                  <a:pt x="45039" y="3429"/>
                                </a:lnTo>
                                <a:close/>
                              </a:path>
                              <a:path w="67945" h="15240">
                                <a:moveTo>
                                  <a:pt x="54855" y="10414"/>
                                </a:moveTo>
                                <a:lnTo>
                                  <a:pt x="53455" y="10414"/>
                                </a:lnTo>
                                <a:lnTo>
                                  <a:pt x="53418" y="11049"/>
                                </a:lnTo>
                                <a:lnTo>
                                  <a:pt x="53294" y="12319"/>
                                </a:lnTo>
                                <a:lnTo>
                                  <a:pt x="53183" y="12573"/>
                                </a:lnTo>
                                <a:lnTo>
                                  <a:pt x="52856" y="13081"/>
                                </a:lnTo>
                                <a:lnTo>
                                  <a:pt x="48679" y="13081"/>
                                </a:lnTo>
                                <a:lnTo>
                                  <a:pt x="48679" y="14732"/>
                                </a:lnTo>
                                <a:lnTo>
                                  <a:pt x="52947" y="14732"/>
                                </a:lnTo>
                                <a:lnTo>
                                  <a:pt x="54547" y="13081"/>
                                </a:lnTo>
                                <a:lnTo>
                                  <a:pt x="54701" y="12573"/>
                                </a:lnTo>
                                <a:lnTo>
                                  <a:pt x="54778" y="12319"/>
                                </a:lnTo>
                                <a:lnTo>
                                  <a:pt x="54855" y="10414"/>
                                </a:lnTo>
                                <a:close/>
                              </a:path>
                              <a:path w="67945" h="15240">
                                <a:moveTo>
                                  <a:pt x="54855" y="3175"/>
                                </a:moveTo>
                                <a:lnTo>
                                  <a:pt x="53579" y="3175"/>
                                </a:lnTo>
                                <a:lnTo>
                                  <a:pt x="53455" y="3556"/>
                                </a:lnTo>
                                <a:lnTo>
                                  <a:pt x="49636" y="3556"/>
                                </a:lnTo>
                                <a:lnTo>
                                  <a:pt x="49267" y="3810"/>
                                </a:lnTo>
                                <a:lnTo>
                                  <a:pt x="48540" y="4699"/>
                                </a:lnTo>
                                <a:lnTo>
                                  <a:pt x="48366" y="4953"/>
                                </a:lnTo>
                                <a:lnTo>
                                  <a:pt x="47979" y="5969"/>
                                </a:lnTo>
                                <a:lnTo>
                                  <a:pt x="48057" y="9271"/>
                                </a:lnTo>
                                <a:lnTo>
                                  <a:pt x="48349" y="9906"/>
                                </a:lnTo>
                                <a:lnTo>
                                  <a:pt x="48723" y="10414"/>
                                </a:lnTo>
                                <a:lnTo>
                                  <a:pt x="49283" y="11049"/>
                                </a:lnTo>
                                <a:lnTo>
                                  <a:pt x="50037" y="11430"/>
                                </a:lnTo>
                                <a:lnTo>
                                  <a:pt x="53396" y="11430"/>
                                </a:lnTo>
                                <a:lnTo>
                                  <a:pt x="53418" y="11049"/>
                                </a:lnTo>
                                <a:lnTo>
                                  <a:pt x="52710" y="11049"/>
                                </a:lnTo>
                                <a:lnTo>
                                  <a:pt x="53079" y="10795"/>
                                </a:lnTo>
                                <a:lnTo>
                                  <a:pt x="53455" y="10414"/>
                                </a:lnTo>
                                <a:lnTo>
                                  <a:pt x="54855" y="10414"/>
                                </a:lnTo>
                                <a:lnTo>
                                  <a:pt x="54855" y="9906"/>
                                </a:lnTo>
                                <a:lnTo>
                                  <a:pt x="50101" y="9906"/>
                                </a:lnTo>
                                <a:lnTo>
                                  <a:pt x="49481" y="8890"/>
                                </a:lnTo>
                                <a:lnTo>
                                  <a:pt x="49529" y="5588"/>
                                </a:lnTo>
                                <a:lnTo>
                                  <a:pt x="50241" y="4699"/>
                                </a:lnTo>
                                <a:lnTo>
                                  <a:pt x="54855" y="4699"/>
                                </a:lnTo>
                                <a:lnTo>
                                  <a:pt x="54855" y="3175"/>
                                </a:lnTo>
                                <a:close/>
                              </a:path>
                              <a:path w="67945" h="15240">
                                <a:moveTo>
                                  <a:pt x="54855" y="4699"/>
                                </a:moveTo>
                                <a:lnTo>
                                  <a:pt x="53455" y="4699"/>
                                </a:lnTo>
                                <a:lnTo>
                                  <a:pt x="53455" y="9271"/>
                                </a:lnTo>
                                <a:lnTo>
                                  <a:pt x="52639" y="9906"/>
                                </a:lnTo>
                                <a:lnTo>
                                  <a:pt x="54855" y="9906"/>
                                </a:lnTo>
                                <a:lnTo>
                                  <a:pt x="54855" y="4699"/>
                                </a:lnTo>
                                <a:close/>
                              </a:path>
                              <a:path w="67945" h="15240">
                                <a:moveTo>
                                  <a:pt x="58022" y="11049"/>
                                </a:moveTo>
                                <a:lnTo>
                                  <a:pt x="57359" y="11049"/>
                                </a:lnTo>
                                <a:lnTo>
                                  <a:pt x="59416" y="11811"/>
                                </a:lnTo>
                                <a:lnTo>
                                  <a:pt x="58753" y="11811"/>
                                </a:lnTo>
                                <a:lnTo>
                                  <a:pt x="58022" y="11049"/>
                                </a:lnTo>
                                <a:close/>
                              </a:path>
                              <a:path w="67945" h="15240">
                                <a:moveTo>
                                  <a:pt x="63502" y="9525"/>
                                </a:moveTo>
                                <a:lnTo>
                                  <a:pt x="58466" y="9525"/>
                                </a:lnTo>
                                <a:lnTo>
                                  <a:pt x="59195" y="10287"/>
                                </a:lnTo>
                                <a:lnTo>
                                  <a:pt x="57290" y="10287"/>
                                </a:lnTo>
                                <a:lnTo>
                                  <a:pt x="58022" y="11049"/>
                                </a:lnTo>
                                <a:lnTo>
                                  <a:pt x="63583" y="11049"/>
                                </a:lnTo>
                                <a:lnTo>
                                  <a:pt x="63502" y="9525"/>
                                </a:lnTo>
                                <a:close/>
                              </a:path>
                              <a:path w="67945" h="15240">
                                <a:moveTo>
                                  <a:pt x="58694" y="4699"/>
                                </a:moveTo>
                                <a:lnTo>
                                  <a:pt x="57046" y="4699"/>
                                </a:lnTo>
                                <a:lnTo>
                                  <a:pt x="56736" y="5588"/>
                                </a:lnTo>
                                <a:lnTo>
                                  <a:pt x="56647" y="5842"/>
                                </a:lnTo>
                                <a:lnTo>
                                  <a:pt x="56559" y="8890"/>
                                </a:lnTo>
                                <a:lnTo>
                                  <a:pt x="57062" y="10287"/>
                                </a:lnTo>
                                <a:lnTo>
                                  <a:pt x="59195" y="10287"/>
                                </a:lnTo>
                                <a:lnTo>
                                  <a:pt x="58223" y="9271"/>
                                </a:lnTo>
                                <a:lnTo>
                                  <a:pt x="58101" y="8890"/>
                                </a:lnTo>
                                <a:lnTo>
                                  <a:pt x="57980" y="7493"/>
                                </a:lnTo>
                                <a:lnTo>
                                  <a:pt x="63739" y="7493"/>
                                </a:lnTo>
                                <a:lnTo>
                                  <a:pt x="63697" y="6477"/>
                                </a:lnTo>
                                <a:lnTo>
                                  <a:pt x="57980" y="6477"/>
                                </a:lnTo>
                                <a:lnTo>
                                  <a:pt x="58079" y="5842"/>
                                </a:lnTo>
                                <a:lnTo>
                                  <a:pt x="58188" y="5588"/>
                                </a:lnTo>
                                <a:lnTo>
                                  <a:pt x="58694" y="4699"/>
                                </a:lnTo>
                                <a:close/>
                              </a:path>
                              <a:path w="67945" h="15240">
                                <a:moveTo>
                                  <a:pt x="61379" y="3048"/>
                                </a:moveTo>
                                <a:lnTo>
                                  <a:pt x="59260" y="3048"/>
                                </a:lnTo>
                                <a:lnTo>
                                  <a:pt x="58332" y="3429"/>
                                </a:lnTo>
                                <a:lnTo>
                                  <a:pt x="57522" y="4318"/>
                                </a:lnTo>
                                <a:lnTo>
                                  <a:pt x="57217" y="4699"/>
                                </a:lnTo>
                                <a:lnTo>
                                  <a:pt x="61936" y="4699"/>
                                </a:lnTo>
                                <a:lnTo>
                                  <a:pt x="62270" y="5588"/>
                                </a:lnTo>
                                <a:lnTo>
                                  <a:pt x="62378" y="6477"/>
                                </a:lnTo>
                                <a:lnTo>
                                  <a:pt x="63697" y="6477"/>
                                </a:lnTo>
                                <a:lnTo>
                                  <a:pt x="62172" y="3429"/>
                                </a:lnTo>
                                <a:lnTo>
                                  <a:pt x="61973" y="3429"/>
                                </a:lnTo>
                                <a:lnTo>
                                  <a:pt x="61379" y="3048"/>
                                </a:lnTo>
                                <a:close/>
                              </a:path>
                              <a:path w="67945" h="15240">
                                <a:moveTo>
                                  <a:pt x="67572" y="9398"/>
                                </a:moveTo>
                                <a:lnTo>
                                  <a:pt x="65793" y="9398"/>
                                </a:lnTo>
                                <a:lnTo>
                                  <a:pt x="65793" y="11557"/>
                                </a:lnTo>
                                <a:lnTo>
                                  <a:pt x="67572" y="11557"/>
                                </a:lnTo>
                                <a:lnTo>
                                  <a:pt x="67572" y="9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044" cy="7570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994" y="768476"/>
                            <a:ext cx="588009" cy="588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Textbox 135"/>
                        <wps:cNvSpPr txBox="1"/>
                        <wps:spPr>
                          <a:xfrm>
                            <a:off x="359663" y="1015122"/>
                            <a:ext cx="72326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ADC907" w14:textId="77777777" w:rsidR="00331A5A" w:rsidRDefault="00331A5A">
                              <w:pPr>
                                <w:spacing w:line="335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6FC0"/>
                                  <w:sz w:val="30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006FC0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pacing w:val="-4"/>
                                  <w:sz w:val="30"/>
                                </w:rPr>
                                <w:t>tram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2183257" y="1015122"/>
                            <a:ext cx="7950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8496E3" w14:textId="77777777" w:rsidR="00331A5A" w:rsidRDefault="00331A5A">
                              <w:pPr>
                                <w:spacing w:line="335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D22113"/>
                                  <w:sz w:val="30"/>
                                </w:rPr>
                                <w:t>Ligne</w:t>
                              </w:r>
                              <w:r>
                                <w:rPr>
                                  <w:b/>
                                  <w:color w:val="D22113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22113"/>
                                  <w:spacing w:val="-5"/>
                                  <w:sz w:val="30"/>
                                </w:rPr>
                                <w:t>T1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88C781" id="Group 131" o:spid="_x0000_s1055" style="position:absolute;margin-left:0;margin-top:0;width:297.75pt;height:106.85pt;z-index:251650048;mso-wrap-distance-left:0;mso-wrap-distance-right:0;mso-position-horizontal-relative:page;mso-position-vertical-relative:page" coordsize="37814,135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">
                <v:shape id="Graphic 132" o:spid="_x0000_s1056" style="position:absolute;top:144;width:679;height:153;visibility:visible;mso-wrap-style:square;v-text-anchor:top" coordsize="6794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" path="m4136,5207l,5207r,381l2865,5588r108,889l,6477,,7493r4335,l4255,5588,4136,5207xem,3937l,3683,,4699,,3937xem4097,9525l,10365r,684l4178,11049,4097,9525xem7718,5334r-1731,l5987,11557r1399,l7386,5715r332,-381xem7386,3302r-1399,l5987,4699r4405,l10376,4445r-2990,l7386,3302xem10303,3302r-2917,l7386,3683r956,l7897,4064r-511,381l10376,4445r-73,-1143xem17975,l16575,r,11557l17975,11557,17975,xem22811,l21012,,19843,4191r1026,l22811,xem24874,3302r-1400,l23474,11557r1400,l24874,3302xem24970,381r-1592,l23378,1905r1592,l24970,381xem28430,3175r-1399,l27031,11557r1399,l28430,5334r635,-508l31484,4826r-65,-127l32979,4699r-297,-762l28430,3937r,-762xem33970,4699r-2551,l31612,5080r63,254l31749,11557r1399,l33118,5334r852,-635xem37058,3556r-3149,l33301,3937r-632,762l36137,4699r193,381l36393,5334r73,6223l37866,11557r-61,-6477l37442,3937r-384,-381xem31824,3175r-2122,l28616,3937r4066,l32392,3556r-568,-381xem46246,10922r-1385,l44861,11557r1392,l46246,10922xem39838,10160r-135,l40264,10922r342,381l44021,11303r573,-381l40105,10922r-267,-762xem44861,6985r-4495,l39921,7874r-83,2286l41304,10160,41202,8255r486,-381l44861,7874r,-889xem46195,6477r-4574,l41155,6731r-526,254l44861,6985r,2540l44051,10160r2186,l46195,6477xem46195,6477r-1,-127l46198,6731r-3,-254xem46178,4953r-1499,l44811,5207r64,1143l46194,6350r-16,-1397xem45039,3429r-4725,l40403,4953r4276,l44547,4699r1532,l45881,4191r-226,-254l45039,3429xem54855,10414r-1400,l53418,11049r-124,1270l53183,12573r-327,508l48679,13081r,1651l52947,14732r1600,-1651l54701,12573r77,-254l54855,10414xem54855,3175r-1276,l53455,3556r-3819,l49267,3810r-727,889l48366,4953r-387,1016l48057,9271r292,635l48723,10414r560,635l50037,11430r3359,l53418,11049r-708,l53079,10795r376,-381l54855,10414r,-508l50101,9906,49481,8890r48,-3302l50241,4699r4614,l54855,3175xem54855,4699r-1400,l53455,9271r-816,635l54855,9906r,-5207xem58022,11049r-663,l59416,11811r-663,l58022,11049xem63502,9525r-5036,l59195,10287r-1905,l58022,11049r5561,l63502,9525xem58694,4699r-1648,l56736,5588r-89,254l56559,8890r503,1397l59195,10287,58223,9271r-122,-381l57980,7493r5759,l63697,6477r-5717,l58079,5842r109,-254l58694,4699xem61379,3048r-2119,l58332,3429r-810,889l57217,4699r4719,l62270,5588r108,889l63697,6477,62172,3429r-199,l61379,3048xem67572,9398r-1779,l65793,11557r1779,l67572,9398xe" fillcolor="black" stroked="f">
                  <v:path arrowok="t"/>
                </v:shape>
                <v:shape id="Image 133" o:spid="_x0000_s1057" type="#_x0000_t75" style="position:absolute;width:37810;height:7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">
                  <v:imagedata r:id="rId122" o:title=""/>
                </v:shape>
                <v:shape id="Image 134" o:spid="_x0000_s1058" type="#_x0000_t75" style="position:absolute;left:13569;top:7684;width:5881;height: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">
                  <v:imagedata r:id="rId123" o:title=""/>
                </v:shape>
                <v:shape id="Textbox 135" o:spid="_x0000_s1059" type="#_x0000_t202" style="position:absolute;left:3596;top:10151;width:7233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7DADC907" w14:textId="77777777" w:rsidR="00331A5A" w:rsidRDefault="00331A5A">
                        <w:pPr>
                          <w:spacing w:line="335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6FC0"/>
                            <w:sz w:val="30"/>
                          </w:rPr>
                          <w:t>En</w:t>
                        </w:r>
                        <w:r>
                          <w:rPr>
                            <w:b/>
                            <w:color w:val="006FC0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pacing w:val="-4"/>
                            <w:sz w:val="30"/>
                          </w:rPr>
                          <w:t>tram</w:t>
                        </w:r>
                      </w:p>
                    </w:txbxContent>
                  </v:textbox>
                </v:shape>
                <v:shape id="Textbox 136" o:spid="_x0000_s1060" type="#_x0000_t202" style="position:absolute;left:21832;top:10151;width:7950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778496E3" w14:textId="77777777" w:rsidR="00331A5A" w:rsidRDefault="00331A5A">
                        <w:pPr>
                          <w:spacing w:line="335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D22113"/>
                            <w:sz w:val="30"/>
                          </w:rPr>
                          <w:t>Ligne</w:t>
                        </w:r>
                        <w:r>
                          <w:rPr>
                            <w:b/>
                            <w:color w:val="D22113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D22113"/>
                            <w:spacing w:val="-5"/>
                            <w:sz w:val="30"/>
                          </w:rPr>
                          <w:t>T1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14220B3" w14:textId="77777777" w:rsidR="00A33B1F" w:rsidRDefault="00A33B1F">
      <w:pPr>
        <w:pStyle w:val="Corpsdetexte"/>
      </w:pPr>
    </w:p>
    <w:p w14:paraId="70ED64D7" w14:textId="77777777" w:rsidR="00A33B1F" w:rsidRDefault="00A33B1F">
      <w:pPr>
        <w:pStyle w:val="Corpsdetexte"/>
      </w:pPr>
    </w:p>
    <w:p w14:paraId="5E4288EF" w14:textId="77777777" w:rsidR="00A33B1F" w:rsidRDefault="00A33B1F">
      <w:pPr>
        <w:pStyle w:val="Corpsdetexte"/>
      </w:pPr>
    </w:p>
    <w:p w14:paraId="398C2A57" w14:textId="77777777" w:rsidR="00A33B1F" w:rsidRDefault="00A33B1F">
      <w:pPr>
        <w:pStyle w:val="Corpsdetexte"/>
      </w:pPr>
    </w:p>
    <w:p w14:paraId="51412C90" w14:textId="77777777" w:rsidR="00A33B1F" w:rsidRDefault="00A33B1F">
      <w:pPr>
        <w:pStyle w:val="Corpsdetexte"/>
      </w:pPr>
    </w:p>
    <w:p w14:paraId="4C576BCD" w14:textId="77777777" w:rsidR="00A33B1F" w:rsidRDefault="00A33B1F">
      <w:pPr>
        <w:pStyle w:val="Corpsdetexte"/>
        <w:spacing w:before="126"/>
      </w:pPr>
    </w:p>
    <w:p w14:paraId="50CF68FE" w14:textId="77777777" w:rsidR="00A33B1F" w:rsidRDefault="002021B1">
      <w:pPr>
        <w:pStyle w:val="Corpsdetexte"/>
        <w:spacing w:before="1" w:line="360" w:lineRule="auto"/>
        <w:ind w:left="326" w:right="506"/>
      </w:pPr>
      <w:r>
        <w:t>Sur les portes du Tram, un logo indique les</w:t>
      </w:r>
      <w:r>
        <w:rPr>
          <w:spacing w:val="-7"/>
        </w:rPr>
        <w:t xml:space="preserve"> </w:t>
      </w:r>
      <w:r>
        <w:t>portes</w:t>
      </w:r>
      <w:r>
        <w:rPr>
          <w:spacing w:val="-7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personnes</w:t>
      </w:r>
      <w:r>
        <w:rPr>
          <w:spacing w:val="-7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fauteuil roulant ou à mobilité réduite.</w:t>
      </w:r>
    </w:p>
    <w:p w14:paraId="3FFBCA17" w14:textId="77777777" w:rsidR="00A33B1F" w:rsidRDefault="002021B1">
      <w:pPr>
        <w:pStyle w:val="Corpsdetexte"/>
        <w:ind w:left="637"/>
        <w:rPr>
          <w:sz w:val="20"/>
        </w:rPr>
      </w:pPr>
      <w:r>
        <w:rPr>
          <w:noProof/>
          <w:sz w:val="20"/>
        </w:rPr>
        <w:drawing>
          <wp:inline distT="0" distB="0" distL="0" distR="0" wp14:anchorId="278EDC00" wp14:editId="5247B8BC">
            <wp:extent cx="2666828" cy="1562100"/>
            <wp:effectExtent l="0" t="0" r="0" b="0"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828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4AAD3" w14:textId="77777777" w:rsidR="00A33B1F" w:rsidRDefault="00A33B1F">
      <w:pPr>
        <w:pStyle w:val="Corpsdetexte"/>
        <w:spacing w:before="298"/>
      </w:pPr>
    </w:p>
    <w:p w14:paraId="319A2BA8" w14:textId="77777777" w:rsidR="00A33B1F" w:rsidRDefault="002021B1">
      <w:pPr>
        <w:pStyle w:val="Corpsdetexte"/>
        <w:spacing w:line="360" w:lineRule="auto"/>
        <w:ind w:left="326" w:right="2697"/>
      </w:pPr>
      <w:r>
        <w:rPr>
          <w:noProof/>
        </w:rPr>
        <w:drawing>
          <wp:anchor distT="0" distB="0" distL="0" distR="0" simplePos="0" relativeHeight="251652096" behindDoc="0" locked="0" layoutInCell="1" allowOverlap="1" wp14:anchorId="7DFE9EB3" wp14:editId="2486E27C">
            <wp:simplePos x="0" y="0"/>
            <wp:positionH relativeFrom="page">
              <wp:posOffset>2297429</wp:posOffset>
            </wp:positionH>
            <wp:positionV relativeFrom="paragraph">
              <wp:posOffset>7478</wp:posOffset>
            </wp:positionV>
            <wp:extent cx="1118234" cy="2424049"/>
            <wp:effectExtent l="0" t="0" r="0" b="0"/>
            <wp:wrapNone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234" cy="2424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Pour</w:t>
      </w:r>
      <w:r>
        <w:rPr>
          <w:spacing w:val="-16"/>
        </w:rPr>
        <w:t xml:space="preserve"> </w:t>
      </w:r>
      <w:r>
        <w:t>demander</w:t>
      </w:r>
      <w:r>
        <w:rPr>
          <w:spacing w:val="-16"/>
        </w:rPr>
        <w:t xml:space="preserve"> </w:t>
      </w:r>
      <w:r>
        <w:t>l’arrêt à la conductrice</w:t>
      </w:r>
    </w:p>
    <w:p w14:paraId="02899F0E" w14:textId="77777777" w:rsidR="00A33B1F" w:rsidRDefault="002021B1">
      <w:pPr>
        <w:pStyle w:val="Corpsdetexte"/>
        <w:spacing w:before="1" w:line="360" w:lineRule="auto"/>
        <w:ind w:left="326" w:right="2937"/>
      </w:pPr>
      <w:proofErr w:type="gramStart"/>
      <w:r>
        <w:t>ou</w:t>
      </w:r>
      <w:proofErr w:type="gramEnd"/>
      <w:r>
        <w:rPr>
          <w:spacing w:val="-19"/>
        </w:rPr>
        <w:t xml:space="preserve"> </w:t>
      </w:r>
      <w:r>
        <w:t>au</w:t>
      </w:r>
      <w:r>
        <w:rPr>
          <w:spacing w:val="-18"/>
        </w:rPr>
        <w:t xml:space="preserve"> </w:t>
      </w:r>
      <w:r>
        <w:t>conducteur, les personnes</w:t>
      </w:r>
    </w:p>
    <w:p w14:paraId="74A79973" w14:textId="77777777" w:rsidR="00A33B1F" w:rsidRDefault="002021B1">
      <w:pPr>
        <w:pStyle w:val="Corpsdetexte"/>
        <w:spacing w:line="360" w:lineRule="auto"/>
        <w:ind w:left="326" w:right="2946"/>
        <w:jc w:val="both"/>
      </w:pPr>
      <w:proofErr w:type="gramStart"/>
      <w:r>
        <w:t>en</w:t>
      </w:r>
      <w:proofErr w:type="gramEnd"/>
      <w:r>
        <w:rPr>
          <w:spacing w:val="-10"/>
        </w:rPr>
        <w:t xml:space="preserve"> </w:t>
      </w:r>
      <w:r>
        <w:t>fauteuils</w:t>
      </w:r>
      <w:r>
        <w:rPr>
          <w:spacing w:val="-10"/>
        </w:rPr>
        <w:t xml:space="preserve"> </w:t>
      </w:r>
      <w:r>
        <w:t>roulants ou</w:t>
      </w:r>
      <w:r>
        <w:rPr>
          <w:spacing w:val="-12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mobilité</w:t>
      </w:r>
      <w:r>
        <w:rPr>
          <w:spacing w:val="-12"/>
        </w:rPr>
        <w:t xml:space="preserve"> </w:t>
      </w:r>
      <w:r>
        <w:t>réduite doivent appuyer</w:t>
      </w:r>
    </w:p>
    <w:p w14:paraId="5CB6C7EA" w14:textId="77777777" w:rsidR="00A33B1F" w:rsidRDefault="002021B1">
      <w:pPr>
        <w:pStyle w:val="Corpsdetexte"/>
        <w:spacing w:line="360" w:lineRule="auto"/>
        <w:ind w:left="398" w:right="3785" w:hanging="73"/>
        <w:jc w:val="both"/>
      </w:pPr>
      <w:r>
        <w:rPr>
          <w:noProof/>
        </w:rPr>
        <w:drawing>
          <wp:anchor distT="0" distB="0" distL="0" distR="0" simplePos="0" relativeHeight="251651072" behindDoc="0" locked="0" layoutInCell="1" allowOverlap="1" wp14:anchorId="2D5DC7F0" wp14:editId="65AB6EE2">
            <wp:simplePos x="0" y="0"/>
            <wp:positionH relativeFrom="page">
              <wp:posOffset>1361439</wp:posOffset>
            </wp:positionH>
            <wp:positionV relativeFrom="paragraph">
              <wp:posOffset>231002</wp:posOffset>
            </wp:positionV>
            <wp:extent cx="329565" cy="329564"/>
            <wp:effectExtent l="0" t="0" r="0" b="0"/>
            <wp:wrapNone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" cy="329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sur</w:t>
      </w:r>
      <w:proofErr w:type="gramEnd"/>
      <w:r>
        <w:rPr>
          <w:spacing w:val="-17"/>
        </w:rPr>
        <w:t xml:space="preserve"> </w:t>
      </w:r>
      <w:r>
        <w:t>le</w:t>
      </w:r>
      <w:r>
        <w:rPr>
          <w:spacing w:val="-17"/>
        </w:rPr>
        <w:t xml:space="preserve"> </w:t>
      </w:r>
      <w:r>
        <w:t>bouton avec le logo</w:t>
      </w:r>
    </w:p>
    <w:p w14:paraId="6B204594" w14:textId="77777777" w:rsidR="00A33B1F" w:rsidRDefault="00A33B1F">
      <w:pPr>
        <w:spacing w:line="360" w:lineRule="auto"/>
        <w:jc w:val="both"/>
        <w:sectPr w:rsidR="00A33B1F">
          <w:pgSz w:w="5960" w:h="11910"/>
          <w:pgMar w:top="0" w:right="100" w:bottom="480" w:left="240" w:header="0" w:footer="292" w:gutter="0"/>
          <w:cols w:space="720"/>
        </w:sectPr>
      </w:pPr>
    </w:p>
    <w:p w14:paraId="501A3C58" w14:textId="77777777" w:rsidR="00A33B1F" w:rsidRDefault="002021B1">
      <w:pPr>
        <w:pStyle w:val="Corpsdetexte"/>
        <w:rPr>
          <w:sz w:val="30"/>
        </w:rPr>
      </w:pPr>
      <w:r>
        <w:rPr>
          <w:noProof/>
        </w:rPr>
        <w:lastRenderedPageBreak/>
        <w:drawing>
          <wp:anchor distT="0" distB="0" distL="0" distR="0" simplePos="0" relativeHeight="251654144" behindDoc="0" locked="0" layoutInCell="1" allowOverlap="1" wp14:anchorId="0C98BE86" wp14:editId="7CC9CB02">
            <wp:simplePos x="0" y="0"/>
            <wp:positionH relativeFrom="page">
              <wp:posOffset>0</wp:posOffset>
            </wp:positionH>
            <wp:positionV relativeFrom="page">
              <wp:posOffset>5715</wp:posOffset>
            </wp:positionV>
            <wp:extent cx="3781044" cy="742315"/>
            <wp:effectExtent l="0" t="0" r="0" b="0"/>
            <wp:wrapNone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044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89E64B" w14:textId="77777777" w:rsidR="00A33B1F" w:rsidRDefault="00A33B1F">
      <w:pPr>
        <w:pStyle w:val="Corpsdetexte"/>
        <w:rPr>
          <w:sz w:val="30"/>
        </w:rPr>
      </w:pPr>
    </w:p>
    <w:p w14:paraId="5A549B6B" w14:textId="77777777" w:rsidR="00A33B1F" w:rsidRDefault="00A33B1F">
      <w:pPr>
        <w:pStyle w:val="Corpsdetexte"/>
        <w:rPr>
          <w:sz w:val="30"/>
        </w:rPr>
      </w:pPr>
    </w:p>
    <w:p w14:paraId="7ADB3F58" w14:textId="77777777" w:rsidR="00A33B1F" w:rsidRDefault="00A33B1F">
      <w:pPr>
        <w:pStyle w:val="Corpsdetexte"/>
        <w:spacing w:before="53"/>
        <w:rPr>
          <w:sz w:val="30"/>
        </w:rPr>
      </w:pPr>
    </w:p>
    <w:p w14:paraId="481A0D40" w14:textId="77777777" w:rsidR="00A33B1F" w:rsidRDefault="002021B1">
      <w:pPr>
        <w:pStyle w:val="Titre2"/>
      </w:pPr>
      <w:r>
        <w:rPr>
          <w:color w:val="006FC0"/>
        </w:rPr>
        <w:t>En</w:t>
      </w:r>
      <w:r>
        <w:rPr>
          <w:color w:val="006FC0"/>
          <w:spacing w:val="-2"/>
        </w:rPr>
        <w:t xml:space="preserve"> </w:t>
      </w:r>
      <w:r>
        <w:rPr>
          <w:color w:val="006FC0"/>
          <w:spacing w:val="-5"/>
        </w:rPr>
        <w:t>bus</w:t>
      </w:r>
    </w:p>
    <w:p w14:paraId="2A7B3AE0" w14:textId="77777777" w:rsidR="00A33B1F" w:rsidRDefault="002021B1">
      <w:pPr>
        <w:pStyle w:val="Titre3"/>
        <w:spacing w:before="172"/>
      </w:pPr>
      <w:r>
        <w:rPr>
          <w:rFonts w:ascii="Tahoma" w:hAnsi="Tahoma"/>
          <w:color w:val="D22113"/>
          <w:sz w:val="36"/>
        </w:rPr>
        <w:t>⁕</w:t>
      </w:r>
      <w:r>
        <w:rPr>
          <w:rFonts w:ascii="Tahoma" w:hAnsi="Tahoma"/>
          <w:color w:val="D22113"/>
          <w:spacing w:val="-54"/>
          <w:sz w:val="36"/>
        </w:rPr>
        <w:t xml:space="preserve"> </w:t>
      </w:r>
      <w:r>
        <w:t>Attendre</w:t>
      </w:r>
      <w:r>
        <w:rPr>
          <w:spacing w:val="-8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rPr>
          <w:spacing w:val="-5"/>
        </w:rPr>
        <w:t>bus</w:t>
      </w:r>
    </w:p>
    <w:p w14:paraId="548E690F" w14:textId="77777777" w:rsidR="00A33B1F" w:rsidRDefault="002021B1">
      <w:pPr>
        <w:pStyle w:val="Corpsdetexte"/>
        <w:spacing w:before="217" w:line="360" w:lineRule="auto"/>
        <w:ind w:left="326" w:right="1044"/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3D0726E6" wp14:editId="647E160B">
            <wp:simplePos x="0" y="0"/>
            <wp:positionH relativeFrom="page">
              <wp:posOffset>2277110</wp:posOffset>
            </wp:positionH>
            <wp:positionV relativeFrom="paragraph">
              <wp:posOffset>143646</wp:posOffset>
            </wp:positionV>
            <wp:extent cx="1099007" cy="570229"/>
            <wp:effectExtent l="0" t="0" r="0" b="0"/>
            <wp:wrapNone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007" cy="570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Tous</w:t>
      </w:r>
      <w:r>
        <w:rPr>
          <w:spacing w:val="-11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arrêts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bus</w:t>
      </w:r>
      <w:r>
        <w:rPr>
          <w:spacing w:val="-11"/>
        </w:rPr>
        <w:t xml:space="preserve"> </w:t>
      </w:r>
      <w:r>
        <w:t>sont</w:t>
      </w:r>
      <w:r>
        <w:rPr>
          <w:spacing w:val="-11"/>
        </w:rPr>
        <w:t xml:space="preserve"> </w:t>
      </w:r>
      <w:r>
        <w:t>équipés d’un abri voyageur</w:t>
      </w:r>
    </w:p>
    <w:p w14:paraId="76613B70" w14:textId="77777777" w:rsidR="00A33B1F" w:rsidRDefault="002021B1">
      <w:pPr>
        <w:pStyle w:val="Corpsdetexte"/>
        <w:ind w:left="326"/>
      </w:pPr>
      <w:proofErr w:type="gramStart"/>
      <w:r>
        <w:t>ou</w:t>
      </w:r>
      <w:proofErr w:type="gramEnd"/>
      <w:r>
        <w:rPr>
          <w:spacing w:val="-9"/>
        </w:rPr>
        <w:t xml:space="preserve"> </w:t>
      </w:r>
      <w:r>
        <w:t>d’un</w:t>
      </w:r>
      <w:r>
        <w:rPr>
          <w:spacing w:val="-7"/>
        </w:rPr>
        <w:t xml:space="preserve"> </w:t>
      </w:r>
      <w:r>
        <w:t>poteau</w:t>
      </w:r>
      <w:r>
        <w:rPr>
          <w:spacing w:val="-8"/>
        </w:rPr>
        <w:t xml:space="preserve"> </w:t>
      </w:r>
      <w:r>
        <w:rPr>
          <w:spacing w:val="-2"/>
        </w:rPr>
        <w:t>d’arrêt.</w:t>
      </w:r>
    </w:p>
    <w:p w14:paraId="0B323379" w14:textId="77777777" w:rsidR="00A33B1F" w:rsidRDefault="002021B1">
      <w:pPr>
        <w:pStyle w:val="Corpsdetexte"/>
        <w:spacing w:before="151"/>
        <w:ind w:left="326"/>
      </w:pPr>
      <w:r>
        <w:t>Chaque</w:t>
      </w:r>
      <w:r>
        <w:rPr>
          <w:spacing w:val="-9"/>
        </w:rPr>
        <w:t xml:space="preserve"> </w:t>
      </w:r>
      <w:r>
        <w:t>ligne</w:t>
      </w:r>
      <w:r>
        <w:rPr>
          <w:spacing w:val="-8"/>
        </w:rPr>
        <w:t xml:space="preserve"> </w:t>
      </w:r>
      <w:r>
        <w:t>est</w:t>
      </w:r>
      <w:r>
        <w:rPr>
          <w:spacing w:val="-9"/>
        </w:rPr>
        <w:t xml:space="preserve"> </w:t>
      </w:r>
      <w:r>
        <w:t>signalée</w:t>
      </w:r>
      <w:r>
        <w:rPr>
          <w:spacing w:val="-8"/>
        </w:rPr>
        <w:t xml:space="preserve"> </w:t>
      </w:r>
      <w:r>
        <w:t>par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14:paraId="1FED5F22" w14:textId="77777777" w:rsidR="00A33B1F" w:rsidRDefault="002021B1">
      <w:pPr>
        <w:pStyle w:val="Paragraphedeliste"/>
        <w:numPr>
          <w:ilvl w:val="0"/>
          <w:numId w:val="4"/>
        </w:numPr>
        <w:tabs>
          <w:tab w:val="left" w:pos="612"/>
        </w:tabs>
        <w:spacing w:before="150"/>
        <w:ind w:hanging="360"/>
        <w:rPr>
          <w:rFonts w:ascii="Symbol" w:hAnsi="Symbol"/>
        </w:rPr>
      </w:pPr>
      <w:proofErr w:type="gramStart"/>
      <w:r>
        <w:rPr>
          <w:sz w:val="26"/>
        </w:rPr>
        <w:t>son</w:t>
      </w:r>
      <w:proofErr w:type="gramEnd"/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numéro,</w:t>
      </w:r>
    </w:p>
    <w:p w14:paraId="70675B56" w14:textId="77777777" w:rsidR="00A33B1F" w:rsidRDefault="002021B1">
      <w:pPr>
        <w:pStyle w:val="Paragraphedeliste"/>
        <w:numPr>
          <w:ilvl w:val="0"/>
          <w:numId w:val="4"/>
        </w:numPr>
        <w:tabs>
          <w:tab w:val="left" w:pos="612"/>
        </w:tabs>
        <w:spacing w:before="149"/>
        <w:ind w:hanging="360"/>
        <w:rPr>
          <w:rFonts w:ascii="Symbol" w:hAnsi="Symbol"/>
        </w:rPr>
      </w:pPr>
      <w:r>
        <w:rPr>
          <w:noProof/>
        </w:rPr>
        <w:drawing>
          <wp:anchor distT="0" distB="0" distL="0" distR="0" simplePos="0" relativeHeight="251653120" behindDoc="0" locked="0" layoutInCell="1" allowOverlap="1" wp14:anchorId="09991E6C" wp14:editId="542089D3">
            <wp:simplePos x="0" y="0"/>
            <wp:positionH relativeFrom="page">
              <wp:posOffset>2113914</wp:posOffset>
            </wp:positionH>
            <wp:positionV relativeFrom="paragraph">
              <wp:posOffset>156062</wp:posOffset>
            </wp:positionV>
            <wp:extent cx="1358138" cy="2193924"/>
            <wp:effectExtent l="0" t="0" r="0" b="0"/>
            <wp:wrapNone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138" cy="219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6"/>
        </w:rPr>
        <w:t>sa</w:t>
      </w:r>
      <w:proofErr w:type="gramEnd"/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couleur,</w:t>
      </w:r>
    </w:p>
    <w:p w14:paraId="4827F717" w14:textId="77777777" w:rsidR="00A33B1F" w:rsidRDefault="002021B1">
      <w:pPr>
        <w:pStyle w:val="Paragraphedeliste"/>
        <w:numPr>
          <w:ilvl w:val="0"/>
          <w:numId w:val="4"/>
        </w:numPr>
        <w:tabs>
          <w:tab w:val="left" w:pos="612"/>
        </w:tabs>
        <w:spacing w:before="147"/>
        <w:ind w:hanging="360"/>
        <w:rPr>
          <w:rFonts w:ascii="Symbol" w:hAnsi="Symbol"/>
          <w:sz w:val="26"/>
        </w:rPr>
      </w:pPr>
      <w:proofErr w:type="gramStart"/>
      <w:r>
        <w:rPr>
          <w:sz w:val="26"/>
        </w:rPr>
        <w:t>le</w:t>
      </w:r>
      <w:proofErr w:type="gramEnd"/>
      <w:r>
        <w:rPr>
          <w:spacing w:val="-4"/>
          <w:sz w:val="26"/>
        </w:rPr>
        <w:t xml:space="preserve"> </w:t>
      </w:r>
      <w:r>
        <w:rPr>
          <w:sz w:val="26"/>
        </w:rPr>
        <w:t>lieu</w:t>
      </w:r>
      <w:r>
        <w:rPr>
          <w:spacing w:val="-4"/>
          <w:sz w:val="26"/>
        </w:rPr>
        <w:t xml:space="preserve"> </w:t>
      </w:r>
      <w:r>
        <w:rPr>
          <w:sz w:val="26"/>
        </w:rPr>
        <w:t>du</w:t>
      </w:r>
      <w:r>
        <w:rPr>
          <w:spacing w:val="-2"/>
          <w:sz w:val="26"/>
        </w:rPr>
        <w:t xml:space="preserve"> terminus.</w:t>
      </w:r>
    </w:p>
    <w:p w14:paraId="403F0925" w14:textId="77777777" w:rsidR="00A33B1F" w:rsidRDefault="00A33B1F">
      <w:pPr>
        <w:pStyle w:val="Corpsdetexte"/>
        <w:spacing w:before="298"/>
      </w:pPr>
    </w:p>
    <w:p w14:paraId="4D4E9779" w14:textId="77777777" w:rsidR="00A33B1F" w:rsidRDefault="002021B1">
      <w:pPr>
        <w:pStyle w:val="Corpsdetexte"/>
        <w:ind w:left="326"/>
      </w:pPr>
      <w:r>
        <w:t>Les</w:t>
      </w:r>
      <w:r>
        <w:rPr>
          <w:spacing w:val="-6"/>
        </w:rPr>
        <w:t xml:space="preserve"> </w:t>
      </w:r>
      <w:r>
        <w:rPr>
          <w:spacing w:val="-2"/>
        </w:rPr>
        <w:t>personnes</w:t>
      </w:r>
    </w:p>
    <w:p w14:paraId="5B15DE4A" w14:textId="77777777" w:rsidR="00A33B1F" w:rsidRDefault="002021B1">
      <w:pPr>
        <w:pStyle w:val="Corpsdetexte"/>
        <w:spacing w:before="150" w:line="360" w:lineRule="auto"/>
        <w:ind w:left="326" w:right="2697"/>
      </w:pPr>
      <w:proofErr w:type="gramStart"/>
      <w:r>
        <w:t>en</w:t>
      </w:r>
      <w:proofErr w:type="gramEnd"/>
      <w:r>
        <w:t xml:space="preserve"> fauteuils roulants ou à mobilité réduite doivent</w:t>
      </w:r>
      <w:r>
        <w:rPr>
          <w:spacing w:val="-16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positionner sur le logo peint</w:t>
      </w:r>
    </w:p>
    <w:p w14:paraId="70FD94D9" w14:textId="77777777" w:rsidR="00A33B1F" w:rsidRDefault="002021B1">
      <w:pPr>
        <w:pStyle w:val="Corpsdetexte"/>
        <w:spacing w:before="1"/>
        <w:ind w:left="326"/>
      </w:pPr>
      <w:proofErr w:type="gramStart"/>
      <w:r>
        <w:t>sur</w:t>
      </w:r>
      <w:proofErr w:type="gramEnd"/>
      <w:r>
        <w:rPr>
          <w:spacing w:val="-5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rPr>
          <w:spacing w:val="-2"/>
        </w:rPr>
        <w:t>trottoir.</w:t>
      </w:r>
    </w:p>
    <w:p w14:paraId="4B442C1D" w14:textId="77777777" w:rsidR="00A33B1F" w:rsidRDefault="00A33B1F">
      <w:pPr>
        <w:pStyle w:val="Corpsdetexte"/>
        <w:spacing w:before="298"/>
      </w:pPr>
    </w:p>
    <w:p w14:paraId="115D21F0" w14:textId="77777777" w:rsidR="00A33B1F" w:rsidRDefault="002021B1">
      <w:pPr>
        <w:pStyle w:val="Corpsdetexte"/>
        <w:spacing w:line="360" w:lineRule="auto"/>
        <w:ind w:left="326" w:right="1459"/>
      </w:pPr>
      <w:r>
        <w:t>Il</w:t>
      </w:r>
      <w:r>
        <w:rPr>
          <w:spacing w:val="-7"/>
        </w:rPr>
        <w:t xml:space="preserve"> </w:t>
      </w:r>
      <w:r>
        <w:t>faut</w:t>
      </w:r>
      <w:r>
        <w:rPr>
          <w:spacing w:val="-7"/>
        </w:rPr>
        <w:t xml:space="preserve"> </w:t>
      </w:r>
      <w:r>
        <w:t>faire</w:t>
      </w:r>
      <w:r>
        <w:rPr>
          <w:spacing w:val="-7"/>
        </w:rPr>
        <w:t xml:space="preserve"> </w:t>
      </w:r>
      <w:r>
        <w:t>signe</w:t>
      </w:r>
      <w:r>
        <w:rPr>
          <w:spacing w:val="-5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conductrice ou au conducteur du bus</w:t>
      </w:r>
    </w:p>
    <w:p w14:paraId="3CEBC004" w14:textId="77777777" w:rsidR="00A33B1F" w:rsidRDefault="002021B1">
      <w:pPr>
        <w:pStyle w:val="Corpsdetexte"/>
        <w:spacing w:before="1"/>
        <w:ind w:left="326"/>
      </w:pPr>
      <w:proofErr w:type="gramStart"/>
      <w:r>
        <w:t>pour</w:t>
      </w:r>
      <w:proofErr w:type="gramEnd"/>
      <w:r>
        <w:rPr>
          <w:spacing w:val="-7"/>
        </w:rPr>
        <w:t xml:space="preserve"> </w:t>
      </w:r>
      <w:r>
        <w:t>qu’il</w:t>
      </w:r>
      <w:r>
        <w:rPr>
          <w:spacing w:val="-7"/>
        </w:rPr>
        <w:t xml:space="preserve"> </w:t>
      </w:r>
      <w:r>
        <w:rPr>
          <w:spacing w:val="-2"/>
        </w:rPr>
        <w:t>s’arrête.</w:t>
      </w:r>
    </w:p>
    <w:p w14:paraId="3B322C66" w14:textId="77777777" w:rsidR="00A33B1F" w:rsidRDefault="00A33B1F">
      <w:pPr>
        <w:sectPr w:rsidR="00A33B1F">
          <w:pgSz w:w="5960" w:h="11910"/>
          <w:pgMar w:top="0" w:right="100" w:bottom="480" w:left="240" w:header="0" w:footer="292" w:gutter="0"/>
          <w:cols w:space="720"/>
        </w:sectPr>
      </w:pPr>
    </w:p>
    <w:p w14:paraId="0EDE21D2" w14:textId="77777777" w:rsidR="00A33B1F" w:rsidRDefault="002021B1">
      <w:pPr>
        <w:pStyle w:val="Corpsdetexte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0" locked="0" layoutInCell="1" allowOverlap="1" wp14:anchorId="37092357" wp14:editId="7F5437B8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3781425" cy="757555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1425" cy="757555"/>
                          <a:chOff x="0" y="0"/>
                          <a:chExt cx="3781425" cy="75755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14477"/>
                            <a:ext cx="990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15240">
                                <a:moveTo>
                                  <a:pt x="3637" y="809"/>
                                </a:moveTo>
                                <a:lnTo>
                                  <a:pt x="0" y="809"/>
                                </a:lnTo>
                                <a:lnTo>
                                  <a:pt x="0" y="11557"/>
                                </a:lnTo>
                                <a:lnTo>
                                  <a:pt x="809" y="11557"/>
                                </a:lnTo>
                                <a:lnTo>
                                  <a:pt x="809" y="4445"/>
                                </a:lnTo>
                                <a:lnTo>
                                  <a:pt x="3079" y="4445"/>
                                </a:lnTo>
                                <a:lnTo>
                                  <a:pt x="3079" y="3302"/>
                                </a:lnTo>
                                <a:lnTo>
                                  <a:pt x="764" y="3302"/>
                                </a:lnTo>
                                <a:lnTo>
                                  <a:pt x="890" y="1778"/>
                                </a:lnTo>
                                <a:lnTo>
                                  <a:pt x="1391" y="1270"/>
                                </a:lnTo>
                                <a:lnTo>
                                  <a:pt x="3637" y="1270"/>
                                </a:lnTo>
                                <a:lnTo>
                                  <a:pt x="3637" y="809"/>
                                </a:lnTo>
                                <a:close/>
                              </a:path>
                              <a:path w="99060" h="15240">
                                <a:moveTo>
                                  <a:pt x="5810" y="4445"/>
                                </a:moveTo>
                                <a:lnTo>
                                  <a:pt x="4411" y="4445"/>
                                </a:lnTo>
                                <a:lnTo>
                                  <a:pt x="4411" y="11557"/>
                                </a:lnTo>
                                <a:lnTo>
                                  <a:pt x="5810" y="11557"/>
                                </a:lnTo>
                                <a:lnTo>
                                  <a:pt x="5810" y="4445"/>
                                </a:lnTo>
                                <a:close/>
                              </a:path>
                              <a:path w="99060" h="15240">
                                <a:moveTo>
                                  <a:pt x="8079" y="3302"/>
                                </a:moveTo>
                                <a:lnTo>
                                  <a:pt x="3466" y="3302"/>
                                </a:lnTo>
                                <a:lnTo>
                                  <a:pt x="3466" y="4445"/>
                                </a:lnTo>
                                <a:lnTo>
                                  <a:pt x="8079" y="4445"/>
                                </a:lnTo>
                                <a:lnTo>
                                  <a:pt x="8079" y="3302"/>
                                </a:lnTo>
                                <a:close/>
                              </a:path>
                              <a:path w="99060" h="15240">
                                <a:moveTo>
                                  <a:pt x="8637" y="809"/>
                                </a:moveTo>
                                <a:lnTo>
                                  <a:pt x="5000" y="809"/>
                                </a:lnTo>
                                <a:lnTo>
                                  <a:pt x="4651" y="1270"/>
                                </a:lnTo>
                                <a:lnTo>
                                  <a:pt x="4491" y="1778"/>
                                </a:lnTo>
                                <a:lnTo>
                                  <a:pt x="4411" y="3302"/>
                                </a:lnTo>
                                <a:lnTo>
                                  <a:pt x="5765" y="3302"/>
                                </a:lnTo>
                                <a:lnTo>
                                  <a:pt x="5890" y="1778"/>
                                </a:lnTo>
                                <a:lnTo>
                                  <a:pt x="6391" y="1270"/>
                                </a:lnTo>
                                <a:lnTo>
                                  <a:pt x="8637" y="1270"/>
                                </a:lnTo>
                                <a:lnTo>
                                  <a:pt x="8637" y="809"/>
                                </a:lnTo>
                                <a:close/>
                              </a:path>
                              <a:path w="99060" h="15240">
                                <a:moveTo>
                                  <a:pt x="5133" y="635"/>
                                </a:moveTo>
                                <a:lnTo>
                                  <a:pt x="3637" y="635"/>
                                </a:lnTo>
                                <a:lnTo>
                                  <a:pt x="3637" y="809"/>
                                </a:lnTo>
                                <a:lnTo>
                                  <a:pt x="5000" y="809"/>
                                </a:lnTo>
                                <a:lnTo>
                                  <a:pt x="5133" y="635"/>
                                </a:lnTo>
                                <a:close/>
                              </a:path>
                              <a:path w="99060" h="15240">
                                <a:moveTo>
                                  <a:pt x="3637" y="0"/>
                                </a:moveTo>
                                <a:lnTo>
                                  <a:pt x="958" y="0"/>
                                </a:lnTo>
                                <a:lnTo>
                                  <a:pt x="613" y="127"/>
                                </a:lnTo>
                                <a:lnTo>
                                  <a:pt x="132" y="635"/>
                                </a:lnTo>
                                <a:lnTo>
                                  <a:pt x="3637" y="635"/>
                                </a:lnTo>
                                <a:lnTo>
                                  <a:pt x="3637" y="0"/>
                                </a:lnTo>
                                <a:close/>
                              </a:path>
                              <a:path w="99060" h="15240">
                                <a:moveTo>
                                  <a:pt x="8637" y="0"/>
                                </a:moveTo>
                                <a:lnTo>
                                  <a:pt x="5959" y="0"/>
                                </a:lnTo>
                                <a:lnTo>
                                  <a:pt x="5614" y="127"/>
                                </a:lnTo>
                                <a:lnTo>
                                  <a:pt x="5133" y="635"/>
                                </a:lnTo>
                                <a:lnTo>
                                  <a:pt x="8637" y="635"/>
                                </a:lnTo>
                                <a:lnTo>
                                  <a:pt x="8637" y="0"/>
                                </a:lnTo>
                                <a:close/>
                              </a:path>
                              <a:path w="99060" h="15240">
                                <a:moveTo>
                                  <a:pt x="10691" y="3302"/>
                                </a:moveTo>
                                <a:lnTo>
                                  <a:pt x="9292" y="3302"/>
                                </a:lnTo>
                                <a:lnTo>
                                  <a:pt x="9292" y="11557"/>
                                </a:lnTo>
                                <a:lnTo>
                                  <a:pt x="10691" y="11557"/>
                                </a:lnTo>
                                <a:lnTo>
                                  <a:pt x="10691" y="3302"/>
                                </a:lnTo>
                                <a:close/>
                              </a:path>
                              <a:path w="99060" h="15240">
                                <a:moveTo>
                                  <a:pt x="10788" y="381"/>
                                </a:moveTo>
                                <a:lnTo>
                                  <a:pt x="9196" y="381"/>
                                </a:lnTo>
                                <a:lnTo>
                                  <a:pt x="9196" y="1905"/>
                                </a:lnTo>
                                <a:lnTo>
                                  <a:pt x="10788" y="1905"/>
                                </a:lnTo>
                                <a:lnTo>
                                  <a:pt x="10788" y="381"/>
                                </a:lnTo>
                                <a:close/>
                              </a:path>
                              <a:path w="99060" h="15240">
                                <a:moveTo>
                                  <a:pt x="14276" y="5207"/>
                                </a:moveTo>
                                <a:lnTo>
                                  <a:pt x="12688" y="5207"/>
                                </a:lnTo>
                                <a:lnTo>
                                  <a:pt x="12606" y="9525"/>
                                </a:lnTo>
                                <a:lnTo>
                                  <a:pt x="12836" y="10033"/>
                                </a:lnTo>
                                <a:lnTo>
                                  <a:pt x="13013" y="10287"/>
                                </a:lnTo>
                                <a:lnTo>
                                  <a:pt x="13698" y="11049"/>
                                </a:lnTo>
                                <a:lnTo>
                                  <a:pt x="18609" y="11049"/>
                                </a:lnTo>
                                <a:lnTo>
                                  <a:pt x="18568" y="10287"/>
                                </a:lnTo>
                                <a:lnTo>
                                  <a:pt x="14787" y="10287"/>
                                </a:lnTo>
                                <a:lnTo>
                                  <a:pt x="14278" y="9525"/>
                                </a:lnTo>
                                <a:lnTo>
                                  <a:pt x="13939" y="9144"/>
                                </a:lnTo>
                                <a:lnTo>
                                  <a:pt x="13947" y="5588"/>
                                </a:lnTo>
                                <a:lnTo>
                                  <a:pt x="14276" y="5207"/>
                                </a:lnTo>
                                <a:close/>
                              </a:path>
                              <a:path w="99060" h="15240">
                                <a:moveTo>
                                  <a:pt x="18527" y="9525"/>
                                </a:moveTo>
                                <a:lnTo>
                                  <a:pt x="17845" y="10033"/>
                                </a:lnTo>
                                <a:lnTo>
                                  <a:pt x="17433" y="10287"/>
                                </a:lnTo>
                                <a:lnTo>
                                  <a:pt x="18568" y="10287"/>
                                </a:lnTo>
                                <a:lnTo>
                                  <a:pt x="18527" y="9525"/>
                                </a:lnTo>
                                <a:close/>
                              </a:path>
                              <a:path w="99060" h="15240">
                                <a:moveTo>
                                  <a:pt x="17797" y="4699"/>
                                </a:moveTo>
                                <a:lnTo>
                                  <a:pt x="14716" y="4699"/>
                                </a:lnTo>
                                <a:lnTo>
                                  <a:pt x="14276" y="5207"/>
                                </a:lnTo>
                                <a:lnTo>
                                  <a:pt x="18468" y="5207"/>
                                </a:lnTo>
                                <a:lnTo>
                                  <a:pt x="17797" y="4699"/>
                                </a:lnTo>
                                <a:close/>
                              </a:path>
                              <a:path w="99060" h="15240">
                                <a:moveTo>
                                  <a:pt x="18609" y="3810"/>
                                </a:moveTo>
                                <a:lnTo>
                                  <a:pt x="13682" y="3810"/>
                                </a:lnTo>
                                <a:lnTo>
                                  <a:pt x="12919" y="4699"/>
                                </a:lnTo>
                                <a:lnTo>
                                  <a:pt x="18609" y="4699"/>
                                </a:lnTo>
                                <a:lnTo>
                                  <a:pt x="18609" y="3810"/>
                                </a:lnTo>
                                <a:close/>
                              </a:path>
                              <a:path w="99060" h="15240">
                                <a:moveTo>
                                  <a:pt x="21489" y="0"/>
                                </a:moveTo>
                                <a:lnTo>
                                  <a:pt x="20090" y="0"/>
                                </a:lnTo>
                                <a:lnTo>
                                  <a:pt x="20090" y="11557"/>
                                </a:lnTo>
                                <a:lnTo>
                                  <a:pt x="21489" y="11557"/>
                                </a:lnTo>
                                <a:lnTo>
                                  <a:pt x="21489" y="5461"/>
                                </a:lnTo>
                                <a:lnTo>
                                  <a:pt x="21309" y="5461"/>
                                </a:lnTo>
                                <a:lnTo>
                                  <a:pt x="22571" y="4572"/>
                                </a:lnTo>
                                <a:lnTo>
                                  <a:pt x="26459" y="4572"/>
                                </a:lnTo>
                                <a:lnTo>
                                  <a:pt x="26393" y="4318"/>
                                </a:lnTo>
                                <a:lnTo>
                                  <a:pt x="21489" y="4318"/>
                                </a:lnTo>
                                <a:lnTo>
                                  <a:pt x="21489" y="0"/>
                                </a:lnTo>
                                <a:close/>
                              </a:path>
                              <a:path w="99060" h="15240">
                                <a:moveTo>
                                  <a:pt x="26624" y="5461"/>
                                </a:moveTo>
                                <a:lnTo>
                                  <a:pt x="25131" y="5461"/>
                                </a:lnTo>
                                <a:lnTo>
                                  <a:pt x="25224" y="11557"/>
                                </a:lnTo>
                                <a:lnTo>
                                  <a:pt x="26624" y="11557"/>
                                </a:lnTo>
                                <a:lnTo>
                                  <a:pt x="26624" y="5461"/>
                                </a:lnTo>
                                <a:close/>
                              </a:path>
                              <a:path w="99060" h="15240">
                                <a:moveTo>
                                  <a:pt x="26459" y="4572"/>
                                </a:moveTo>
                                <a:lnTo>
                                  <a:pt x="24683" y="4572"/>
                                </a:lnTo>
                                <a:lnTo>
                                  <a:pt x="24956" y="4953"/>
                                </a:lnTo>
                                <a:lnTo>
                                  <a:pt x="26558" y="4953"/>
                                </a:lnTo>
                                <a:lnTo>
                                  <a:pt x="26459" y="4572"/>
                                </a:lnTo>
                                <a:close/>
                              </a:path>
                              <a:path w="99060" h="15240">
                                <a:moveTo>
                                  <a:pt x="25150" y="3175"/>
                                </a:moveTo>
                                <a:lnTo>
                                  <a:pt x="21489" y="3175"/>
                                </a:lnTo>
                                <a:lnTo>
                                  <a:pt x="21489" y="3302"/>
                                </a:lnTo>
                                <a:lnTo>
                                  <a:pt x="22724" y="3302"/>
                                </a:lnTo>
                                <a:lnTo>
                                  <a:pt x="21906" y="3810"/>
                                </a:lnTo>
                                <a:lnTo>
                                  <a:pt x="21350" y="4318"/>
                                </a:lnTo>
                                <a:lnTo>
                                  <a:pt x="26393" y="4318"/>
                                </a:lnTo>
                                <a:lnTo>
                                  <a:pt x="25469" y="3302"/>
                                </a:lnTo>
                                <a:lnTo>
                                  <a:pt x="25150" y="3175"/>
                                </a:lnTo>
                                <a:close/>
                              </a:path>
                              <a:path w="99060" h="15240">
                                <a:moveTo>
                                  <a:pt x="29731" y="11049"/>
                                </a:moveTo>
                                <a:lnTo>
                                  <a:pt x="29068" y="11049"/>
                                </a:lnTo>
                                <a:lnTo>
                                  <a:pt x="31126" y="11811"/>
                                </a:lnTo>
                                <a:lnTo>
                                  <a:pt x="30463" y="11811"/>
                                </a:lnTo>
                                <a:lnTo>
                                  <a:pt x="29731" y="11049"/>
                                </a:lnTo>
                                <a:close/>
                              </a:path>
                              <a:path w="99060" h="15240">
                                <a:moveTo>
                                  <a:pt x="35210" y="9525"/>
                                </a:moveTo>
                                <a:lnTo>
                                  <a:pt x="30175" y="9525"/>
                                </a:lnTo>
                                <a:lnTo>
                                  <a:pt x="30905" y="10287"/>
                                </a:lnTo>
                                <a:lnTo>
                                  <a:pt x="29000" y="10287"/>
                                </a:lnTo>
                                <a:lnTo>
                                  <a:pt x="29731" y="11049"/>
                                </a:lnTo>
                                <a:lnTo>
                                  <a:pt x="35293" y="11049"/>
                                </a:lnTo>
                                <a:lnTo>
                                  <a:pt x="35210" y="9525"/>
                                </a:lnTo>
                                <a:close/>
                              </a:path>
                              <a:path w="99060" h="15240">
                                <a:moveTo>
                                  <a:pt x="30404" y="4699"/>
                                </a:moveTo>
                                <a:lnTo>
                                  <a:pt x="28756" y="4699"/>
                                </a:lnTo>
                                <a:lnTo>
                                  <a:pt x="28446" y="5588"/>
                                </a:lnTo>
                                <a:lnTo>
                                  <a:pt x="28357" y="5842"/>
                                </a:lnTo>
                                <a:lnTo>
                                  <a:pt x="28268" y="8890"/>
                                </a:lnTo>
                                <a:lnTo>
                                  <a:pt x="28771" y="10287"/>
                                </a:lnTo>
                                <a:lnTo>
                                  <a:pt x="30905" y="10287"/>
                                </a:lnTo>
                                <a:lnTo>
                                  <a:pt x="29932" y="9271"/>
                                </a:lnTo>
                                <a:lnTo>
                                  <a:pt x="29811" y="8890"/>
                                </a:lnTo>
                                <a:lnTo>
                                  <a:pt x="29689" y="7493"/>
                                </a:lnTo>
                                <a:lnTo>
                                  <a:pt x="35449" y="7493"/>
                                </a:lnTo>
                                <a:lnTo>
                                  <a:pt x="35406" y="6477"/>
                                </a:lnTo>
                                <a:lnTo>
                                  <a:pt x="29689" y="6477"/>
                                </a:lnTo>
                                <a:lnTo>
                                  <a:pt x="29789" y="5842"/>
                                </a:lnTo>
                                <a:lnTo>
                                  <a:pt x="29898" y="5588"/>
                                </a:lnTo>
                                <a:lnTo>
                                  <a:pt x="30404" y="4699"/>
                                </a:lnTo>
                                <a:close/>
                              </a:path>
                              <a:path w="99060" h="15240">
                                <a:moveTo>
                                  <a:pt x="33088" y="3048"/>
                                </a:moveTo>
                                <a:lnTo>
                                  <a:pt x="30970" y="3048"/>
                                </a:lnTo>
                                <a:lnTo>
                                  <a:pt x="30041" y="3429"/>
                                </a:lnTo>
                                <a:lnTo>
                                  <a:pt x="29230" y="4318"/>
                                </a:lnTo>
                                <a:lnTo>
                                  <a:pt x="28926" y="4699"/>
                                </a:lnTo>
                                <a:lnTo>
                                  <a:pt x="33646" y="4699"/>
                                </a:lnTo>
                                <a:lnTo>
                                  <a:pt x="33980" y="5588"/>
                                </a:lnTo>
                                <a:lnTo>
                                  <a:pt x="34088" y="6477"/>
                                </a:lnTo>
                                <a:lnTo>
                                  <a:pt x="35406" y="6477"/>
                                </a:lnTo>
                                <a:lnTo>
                                  <a:pt x="33882" y="3429"/>
                                </a:lnTo>
                                <a:lnTo>
                                  <a:pt x="33682" y="3429"/>
                                </a:lnTo>
                                <a:lnTo>
                                  <a:pt x="33088" y="3048"/>
                                </a:lnTo>
                                <a:close/>
                              </a:path>
                              <a:path w="99060" h="15240">
                                <a:moveTo>
                                  <a:pt x="38832" y="5334"/>
                                </a:moveTo>
                                <a:lnTo>
                                  <a:pt x="37101" y="5334"/>
                                </a:lnTo>
                                <a:lnTo>
                                  <a:pt x="37101" y="11557"/>
                                </a:lnTo>
                                <a:lnTo>
                                  <a:pt x="38499" y="11557"/>
                                </a:lnTo>
                                <a:lnTo>
                                  <a:pt x="38499" y="5715"/>
                                </a:lnTo>
                                <a:lnTo>
                                  <a:pt x="38832" y="5334"/>
                                </a:lnTo>
                                <a:close/>
                              </a:path>
                              <a:path w="99060" h="15240">
                                <a:moveTo>
                                  <a:pt x="38499" y="3302"/>
                                </a:moveTo>
                                <a:lnTo>
                                  <a:pt x="37101" y="3302"/>
                                </a:lnTo>
                                <a:lnTo>
                                  <a:pt x="37101" y="4699"/>
                                </a:lnTo>
                                <a:lnTo>
                                  <a:pt x="41506" y="4699"/>
                                </a:lnTo>
                                <a:lnTo>
                                  <a:pt x="41489" y="4445"/>
                                </a:lnTo>
                                <a:lnTo>
                                  <a:pt x="38499" y="4445"/>
                                </a:lnTo>
                                <a:lnTo>
                                  <a:pt x="38499" y="3302"/>
                                </a:lnTo>
                                <a:close/>
                              </a:path>
                              <a:path w="99060" h="15240">
                                <a:moveTo>
                                  <a:pt x="41417" y="3302"/>
                                </a:moveTo>
                                <a:lnTo>
                                  <a:pt x="38499" y="3302"/>
                                </a:lnTo>
                                <a:lnTo>
                                  <a:pt x="38499" y="3683"/>
                                </a:lnTo>
                                <a:lnTo>
                                  <a:pt x="39456" y="3683"/>
                                </a:lnTo>
                                <a:lnTo>
                                  <a:pt x="39011" y="4064"/>
                                </a:lnTo>
                                <a:lnTo>
                                  <a:pt x="38499" y="4445"/>
                                </a:lnTo>
                                <a:lnTo>
                                  <a:pt x="41489" y="4445"/>
                                </a:lnTo>
                                <a:lnTo>
                                  <a:pt x="41417" y="3302"/>
                                </a:lnTo>
                                <a:close/>
                              </a:path>
                              <a:path w="99060" h="15240">
                                <a:moveTo>
                                  <a:pt x="49089" y="0"/>
                                </a:moveTo>
                                <a:lnTo>
                                  <a:pt x="47690" y="0"/>
                                </a:lnTo>
                                <a:lnTo>
                                  <a:pt x="47690" y="11557"/>
                                </a:lnTo>
                                <a:lnTo>
                                  <a:pt x="49089" y="11557"/>
                                </a:lnTo>
                                <a:lnTo>
                                  <a:pt x="49089" y="0"/>
                                </a:lnTo>
                                <a:close/>
                              </a:path>
                              <a:path w="99060" h="15240">
                                <a:moveTo>
                                  <a:pt x="53926" y="0"/>
                                </a:moveTo>
                                <a:lnTo>
                                  <a:pt x="52125" y="0"/>
                                </a:lnTo>
                                <a:lnTo>
                                  <a:pt x="50957" y="4191"/>
                                </a:lnTo>
                                <a:lnTo>
                                  <a:pt x="51983" y="4191"/>
                                </a:lnTo>
                                <a:lnTo>
                                  <a:pt x="53926" y="0"/>
                                </a:lnTo>
                                <a:close/>
                              </a:path>
                              <a:path w="99060" h="15240">
                                <a:moveTo>
                                  <a:pt x="55987" y="3302"/>
                                </a:moveTo>
                                <a:lnTo>
                                  <a:pt x="54588" y="3302"/>
                                </a:lnTo>
                                <a:lnTo>
                                  <a:pt x="54588" y="11557"/>
                                </a:lnTo>
                                <a:lnTo>
                                  <a:pt x="55987" y="11557"/>
                                </a:lnTo>
                                <a:lnTo>
                                  <a:pt x="55987" y="3302"/>
                                </a:lnTo>
                                <a:close/>
                              </a:path>
                              <a:path w="99060" h="15240">
                                <a:moveTo>
                                  <a:pt x="56084" y="381"/>
                                </a:moveTo>
                                <a:lnTo>
                                  <a:pt x="54491" y="381"/>
                                </a:lnTo>
                                <a:lnTo>
                                  <a:pt x="54491" y="1905"/>
                                </a:lnTo>
                                <a:lnTo>
                                  <a:pt x="56084" y="1905"/>
                                </a:lnTo>
                                <a:lnTo>
                                  <a:pt x="56084" y="381"/>
                                </a:lnTo>
                                <a:close/>
                              </a:path>
                              <a:path w="99060" h="15240">
                                <a:moveTo>
                                  <a:pt x="59545" y="3175"/>
                                </a:moveTo>
                                <a:lnTo>
                                  <a:pt x="58145" y="3175"/>
                                </a:lnTo>
                                <a:lnTo>
                                  <a:pt x="58145" y="11557"/>
                                </a:lnTo>
                                <a:lnTo>
                                  <a:pt x="59545" y="11557"/>
                                </a:lnTo>
                                <a:lnTo>
                                  <a:pt x="59545" y="5334"/>
                                </a:lnTo>
                                <a:lnTo>
                                  <a:pt x="60180" y="4826"/>
                                </a:lnTo>
                                <a:lnTo>
                                  <a:pt x="62597" y="4826"/>
                                </a:lnTo>
                                <a:lnTo>
                                  <a:pt x="62533" y="4699"/>
                                </a:lnTo>
                                <a:lnTo>
                                  <a:pt x="64093" y="4699"/>
                                </a:lnTo>
                                <a:lnTo>
                                  <a:pt x="63795" y="3937"/>
                                </a:lnTo>
                                <a:lnTo>
                                  <a:pt x="59545" y="3937"/>
                                </a:lnTo>
                                <a:lnTo>
                                  <a:pt x="59545" y="3175"/>
                                </a:lnTo>
                                <a:close/>
                              </a:path>
                              <a:path w="99060" h="15240">
                                <a:moveTo>
                                  <a:pt x="65085" y="4699"/>
                                </a:moveTo>
                                <a:lnTo>
                                  <a:pt x="62533" y="4699"/>
                                </a:lnTo>
                                <a:lnTo>
                                  <a:pt x="62726" y="5080"/>
                                </a:lnTo>
                                <a:lnTo>
                                  <a:pt x="62788" y="5334"/>
                                </a:lnTo>
                                <a:lnTo>
                                  <a:pt x="62863" y="11557"/>
                                </a:lnTo>
                                <a:lnTo>
                                  <a:pt x="64261" y="11557"/>
                                </a:lnTo>
                                <a:lnTo>
                                  <a:pt x="64232" y="5334"/>
                                </a:lnTo>
                                <a:lnTo>
                                  <a:pt x="65085" y="4699"/>
                                </a:lnTo>
                                <a:close/>
                              </a:path>
                              <a:path w="99060" h="15240">
                                <a:moveTo>
                                  <a:pt x="68173" y="3556"/>
                                </a:moveTo>
                                <a:lnTo>
                                  <a:pt x="65023" y="3556"/>
                                </a:lnTo>
                                <a:lnTo>
                                  <a:pt x="64415" y="3937"/>
                                </a:lnTo>
                                <a:lnTo>
                                  <a:pt x="63783" y="4699"/>
                                </a:lnTo>
                                <a:lnTo>
                                  <a:pt x="67251" y="4699"/>
                                </a:lnTo>
                                <a:lnTo>
                                  <a:pt x="67444" y="5080"/>
                                </a:lnTo>
                                <a:lnTo>
                                  <a:pt x="67506" y="5334"/>
                                </a:lnTo>
                                <a:lnTo>
                                  <a:pt x="67581" y="11557"/>
                                </a:lnTo>
                                <a:lnTo>
                                  <a:pt x="68979" y="11557"/>
                                </a:lnTo>
                                <a:lnTo>
                                  <a:pt x="68919" y="5080"/>
                                </a:lnTo>
                                <a:lnTo>
                                  <a:pt x="68554" y="3937"/>
                                </a:lnTo>
                                <a:lnTo>
                                  <a:pt x="68173" y="3556"/>
                                </a:lnTo>
                                <a:close/>
                              </a:path>
                              <a:path w="99060" h="15240">
                                <a:moveTo>
                                  <a:pt x="62937" y="3175"/>
                                </a:moveTo>
                                <a:lnTo>
                                  <a:pt x="60815" y="3175"/>
                                </a:lnTo>
                                <a:lnTo>
                                  <a:pt x="59731" y="3937"/>
                                </a:lnTo>
                                <a:lnTo>
                                  <a:pt x="63795" y="3937"/>
                                </a:lnTo>
                                <a:lnTo>
                                  <a:pt x="63507" y="3556"/>
                                </a:lnTo>
                                <a:lnTo>
                                  <a:pt x="62937" y="3175"/>
                                </a:lnTo>
                                <a:close/>
                              </a:path>
                              <a:path w="99060" h="15240">
                                <a:moveTo>
                                  <a:pt x="77359" y="10922"/>
                                </a:moveTo>
                                <a:lnTo>
                                  <a:pt x="75975" y="10922"/>
                                </a:lnTo>
                                <a:lnTo>
                                  <a:pt x="75975" y="11557"/>
                                </a:lnTo>
                                <a:lnTo>
                                  <a:pt x="77367" y="11557"/>
                                </a:lnTo>
                                <a:lnTo>
                                  <a:pt x="77359" y="10922"/>
                                </a:lnTo>
                                <a:close/>
                              </a:path>
                              <a:path w="99060" h="15240">
                                <a:moveTo>
                                  <a:pt x="70952" y="10160"/>
                                </a:moveTo>
                                <a:lnTo>
                                  <a:pt x="70817" y="10160"/>
                                </a:lnTo>
                                <a:lnTo>
                                  <a:pt x="71378" y="10922"/>
                                </a:lnTo>
                                <a:lnTo>
                                  <a:pt x="71720" y="11303"/>
                                </a:lnTo>
                                <a:lnTo>
                                  <a:pt x="75135" y="11303"/>
                                </a:lnTo>
                                <a:lnTo>
                                  <a:pt x="75708" y="10922"/>
                                </a:lnTo>
                                <a:lnTo>
                                  <a:pt x="71218" y="10922"/>
                                </a:lnTo>
                                <a:lnTo>
                                  <a:pt x="70952" y="10160"/>
                                </a:lnTo>
                                <a:close/>
                              </a:path>
                              <a:path w="99060" h="15240">
                                <a:moveTo>
                                  <a:pt x="75975" y="6985"/>
                                </a:moveTo>
                                <a:lnTo>
                                  <a:pt x="71479" y="6985"/>
                                </a:lnTo>
                                <a:lnTo>
                                  <a:pt x="71034" y="7874"/>
                                </a:lnTo>
                                <a:lnTo>
                                  <a:pt x="70952" y="10160"/>
                                </a:lnTo>
                                <a:lnTo>
                                  <a:pt x="72418" y="10160"/>
                                </a:lnTo>
                                <a:lnTo>
                                  <a:pt x="72316" y="8255"/>
                                </a:lnTo>
                                <a:lnTo>
                                  <a:pt x="72802" y="7874"/>
                                </a:lnTo>
                                <a:lnTo>
                                  <a:pt x="75975" y="7874"/>
                                </a:lnTo>
                                <a:lnTo>
                                  <a:pt x="75975" y="6985"/>
                                </a:lnTo>
                                <a:close/>
                              </a:path>
                              <a:path w="99060" h="15240">
                                <a:moveTo>
                                  <a:pt x="77309" y="6477"/>
                                </a:moveTo>
                                <a:lnTo>
                                  <a:pt x="72735" y="6477"/>
                                </a:lnTo>
                                <a:lnTo>
                                  <a:pt x="72269" y="6731"/>
                                </a:lnTo>
                                <a:lnTo>
                                  <a:pt x="71743" y="6985"/>
                                </a:lnTo>
                                <a:lnTo>
                                  <a:pt x="75975" y="6985"/>
                                </a:lnTo>
                                <a:lnTo>
                                  <a:pt x="75975" y="9525"/>
                                </a:lnTo>
                                <a:lnTo>
                                  <a:pt x="75165" y="10160"/>
                                </a:lnTo>
                                <a:lnTo>
                                  <a:pt x="77351" y="10160"/>
                                </a:lnTo>
                                <a:lnTo>
                                  <a:pt x="77309" y="6477"/>
                                </a:lnTo>
                                <a:close/>
                              </a:path>
                              <a:path w="99060" h="15240">
                                <a:moveTo>
                                  <a:pt x="77309" y="6477"/>
                                </a:moveTo>
                                <a:lnTo>
                                  <a:pt x="77307" y="6350"/>
                                </a:lnTo>
                                <a:lnTo>
                                  <a:pt x="77312" y="6731"/>
                                </a:lnTo>
                                <a:lnTo>
                                  <a:pt x="77309" y="6477"/>
                                </a:lnTo>
                                <a:close/>
                              </a:path>
                              <a:path w="99060" h="15240">
                                <a:moveTo>
                                  <a:pt x="77292" y="4953"/>
                                </a:moveTo>
                                <a:lnTo>
                                  <a:pt x="75793" y="4953"/>
                                </a:lnTo>
                                <a:lnTo>
                                  <a:pt x="75925" y="5207"/>
                                </a:lnTo>
                                <a:lnTo>
                                  <a:pt x="75989" y="6350"/>
                                </a:lnTo>
                                <a:lnTo>
                                  <a:pt x="77307" y="6350"/>
                                </a:lnTo>
                                <a:lnTo>
                                  <a:pt x="77292" y="4953"/>
                                </a:lnTo>
                                <a:close/>
                              </a:path>
                              <a:path w="99060" h="15240">
                                <a:moveTo>
                                  <a:pt x="76154" y="3429"/>
                                </a:moveTo>
                                <a:lnTo>
                                  <a:pt x="71428" y="3429"/>
                                </a:lnTo>
                                <a:lnTo>
                                  <a:pt x="71517" y="4953"/>
                                </a:lnTo>
                                <a:lnTo>
                                  <a:pt x="75793" y="4953"/>
                                </a:lnTo>
                                <a:lnTo>
                                  <a:pt x="75661" y="4699"/>
                                </a:lnTo>
                                <a:lnTo>
                                  <a:pt x="77193" y="4699"/>
                                </a:lnTo>
                                <a:lnTo>
                                  <a:pt x="76994" y="4191"/>
                                </a:lnTo>
                                <a:lnTo>
                                  <a:pt x="76768" y="3937"/>
                                </a:lnTo>
                                <a:lnTo>
                                  <a:pt x="76154" y="3429"/>
                                </a:lnTo>
                                <a:close/>
                              </a:path>
                              <a:path w="99060" h="15240">
                                <a:moveTo>
                                  <a:pt x="85968" y="10414"/>
                                </a:moveTo>
                                <a:lnTo>
                                  <a:pt x="84570" y="10414"/>
                                </a:lnTo>
                                <a:lnTo>
                                  <a:pt x="84532" y="11049"/>
                                </a:lnTo>
                                <a:lnTo>
                                  <a:pt x="84409" y="12319"/>
                                </a:lnTo>
                                <a:lnTo>
                                  <a:pt x="84297" y="12573"/>
                                </a:lnTo>
                                <a:lnTo>
                                  <a:pt x="83969" y="13081"/>
                                </a:lnTo>
                                <a:lnTo>
                                  <a:pt x="79792" y="13081"/>
                                </a:lnTo>
                                <a:lnTo>
                                  <a:pt x="79792" y="14732"/>
                                </a:lnTo>
                                <a:lnTo>
                                  <a:pt x="84061" y="14732"/>
                                </a:lnTo>
                                <a:lnTo>
                                  <a:pt x="85661" y="13081"/>
                                </a:lnTo>
                                <a:lnTo>
                                  <a:pt x="85815" y="12573"/>
                                </a:lnTo>
                                <a:lnTo>
                                  <a:pt x="85891" y="12319"/>
                                </a:lnTo>
                                <a:lnTo>
                                  <a:pt x="85968" y="10414"/>
                                </a:lnTo>
                                <a:close/>
                              </a:path>
                              <a:path w="99060" h="15240">
                                <a:moveTo>
                                  <a:pt x="85968" y="3175"/>
                                </a:moveTo>
                                <a:lnTo>
                                  <a:pt x="84692" y="3175"/>
                                </a:lnTo>
                                <a:lnTo>
                                  <a:pt x="84570" y="3556"/>
                                </a:lnTo>
                                <a:lnTo>
                                  <a:pt x="80750" y="3556"/>
                                </a:lnTo>
                                <a:lnTo>
                                  <a:pt x="80380" y="3810"/>
                                </a:lnTo>
                                <a:lnTo>
                                  <a:pt x="79653" y="4699"/>
                                </a:lnTo>
                                <a:lnTo>
                                  <a:pt x="79480" y="4953"/>
                                </a:lnTo>
                                <a:lnTo>
                                  <a:pt x="79092" y="5969"/>
                                </a:lnTo>
                                <a:lnTo>
                                  <a:pt x="79171" y="9271"/>
                                </a:lnTo>
                                <a:lnTo>
                                  <a:pt x="79463" y="9906"/>
                                </a:lnTo>
                                <a:lnTo>
                                  <a:pt x="79837" y="10414"/>
                                </a:lnTo>
                                <a:lnTo>
                                  <a:pt x="80397" y="11049"/>
                                </a:lnTo>
                                <a:lnTo>
                                  <a:pt x="81151" y="11430"/>
                                </a:lnTo>
                                <a:lnTo>
                                  <a:pt x="84510" y="11430"/>
                                </a:lnTo>
                                <a:lnTo>
                                  <a:pt x="84532" y="11049"/>
                                </a:lnTo>
                                <a:lnTo>
                                  <a:pt x="83823" y="11049"/>
                                </a:lnTo>
                                <a:lnTo>
                                  <a:pt x="84193" y="10795"/>
                                </a:lnTo>
                                <a:lnTo>
                                  <a:pt x="84570" y="10414"/>
                                </a:lnTo>
                                <a:lnTo>
                                  <a:pt x="85968" y="10414"/>
                                </a:lnTo>
                                <a:lnTo>
                                  <a:pt x="85968" y="9906"/>
                                </a:lnTo>
                                <a:lnTo>
                                  <a:pt x="81215" y="9906"/>
                                </a:lnTo>
                                <a:lnTo>
                                  <a:pt x="80595" y="8890"/>
                                </a:lnTo>
                                <a:lnTo>
                                  <a:pt x="80643" y="5588"/>
                                </a:lnTo>
                                <a:lnTo>
                                  <a:pt x="81354" y="4699"/>
                                </a:lnTo>
                                <a:lnTo>
                                  <a:pt x="85968" y="4699"/>
                                </a:lnTo>
                                <a:lnTo>
                                  <a:pt x="85968" y="3175"/>
                                </a:lnTo>
                                <a:close/>
                              </a:path>
                              <a:path w="99060" h="15240">
                                <a:moveTo>
                                  <a:pt x="85968" y="4699"/>
                                </a:moveTo>
                                <a:lnTo>
                                  <a:pt x="84570" y="4699"/>
                                </a:lnTo>
                                <a:lnTo>
                                  <a:pt x="84570" y="9271"/>
                                </a:lnTo>
                                <a:lnTo>
                                  <a:pt x="83752" y="9906"/>
                                </a:lnTo>
                                <a:lnTo>
                                  <a:pt x="85968" y="9906"/>
                                </a:lnTo>
                                <a:lnTo>
                                  <a:pt x="85968" y="4699"/>
                                </a:lnTo>
                                <a:close/>
                              </a:path>
                              <a:path w="99060" h="15240">
                                <a:moveTo>
                                  <a:pt x="89136" y="11049"/>
                                </a:moveTo>
                                <a:lnTo>
                                  <a:pt x="88473" y="11049"/>
                                </a:lnTo>
                                <a:lnTo>
                                  <a:pt x="90530" y="11811"/>
                                </a:lnTo>
                                <a:lnTo>
                                  <a:pt x="89867" y="11811"/>
                                </a:lnTo>
                                <a:lnTo>
                                  <a:pt x="89136" y="11049"/>
                                </a:lnTo>
                                <a:close/>
                              </a:path>
                              <a:path w="99060" h="15240">
                                <a:moveTo>
                                  <a:pt x="94616" y="9525"/>
                                </a:moveTo>
                                <a:lnTo>
                                  <a:pt x="89580" y="9525"/>
                                </a:lnTo>
                                <a:lnTo>
                                  <a:pt x="90309" y="10287"/>
                                </a:lnTo>
                                <a:lnTo>
                                  <a:pt x="88404" y="10287"/>
                                </a:lnTo>
                                <a:lnTo>
                                  <a:pt x="89136" y="11049"/>
                                </a:lnTo>
                                <a:lnTo>
                                  <a:pt x="94697" y="11049"/>
                                </a:lnTo>
                                <a:lnTo>
                                  <a:pt x="94616" y="9525"/>
                                </a:lnTo>
                                <a:close/>
                              </a:path>
                              <a:path w="99060" h="15240">
                                <a:moveTo>
                                  <a:pt x="89808" y="4699"/>
                                </a:moveTo>
                                <a:lnTo>
                                  <a:pt x="88160" y="4699"/>
                                </a:lnTo>
                                <a:lnTo>
                                  <a:pt x="87850" y="5588"/>
                                </a:lnTo>
                                <a:lnTo>
                                  <a:pt x="87761" y="5842"/>
                                </a:lnTo>
                                <a:lnTo>
                                  <a:pt x="87673" y="8890"/>
                                </a:lnTo>
                                <a:lnTo>
                                  <a:pt x="88176" y="10287"/>
                                </a:lnTo>
                                <a:lnTo>
                                  <a:pt x="90309" y="10287"/>
                                </a:lnTo>
                                <a:lnTo>
                                  <a:pt x="89338" y="9271"/>
                                </a:lnTo>
                                <a:lnTo>
                                  <a:pt x="89216" y="8890"/>
                                </a:lnTo>
                                <a:lnTo>
                                  <a:pt x="89094" y="7493"/>
                                </a:lnTo>
                                <a:lnTo>
                                  <a:pt x="94853" y="7493"/>
                                </a:lnTo>
                                <a:lnTo>
                                  <a:pt x="94811" y="6477"/>
                                </a:lnTo>
                                <a:lnTo>
                                  <a:pt x="89094" y="6477"/>
                                </a:lnTo>
                                <a:lnTo>
                                  <a:pt x="89193" y="5842"/>
                                </a:lnTo>
                                <a:lnTo>
                                  <a:pt x="89302" y="5588"/>
                                </a:lnTo>
                                <a:lnTo>
                                  <a:pt x="89808" y="4699"/>
                                </a:lnTo>
                                <a:close/>
                              </a:path>
                              <a:path w="99060" h="15240">
                                <a:moveTo>
                                  <a:pt x="92492" y="3048"/>
                                </a:moveTo>
                                <a:lnTo>
                                  <a:pt x="90374" y="3048"/>
                                </a:lnTo>
                                <a:lnTo>
                                  <a:pt x="89446" y="3429"/>
                                </a:lnTo>
                                <a:lnTo>
                                  <a:pt x="88635" y="4318"/>
                                </a:lnTo>
                                <a:lnTo>
                                  <a:pt x="88331" y="4699"/>
                                </a:lnTo>
                                <a:lnTo>
                                  <a:pt x="93050" y="4699"/>
                                </a:lnTo>
                                <a:lnTo>
                                  <a:pt x="93385" y="5588"/>
                                </a:lnTo>
                                <a:lnTo>
                                  <a:pt x="93492" y="6477"/>
                                </a:lnTo>
                                <a:lnTo>
                                  <a:pt x="94811" y="6477"/>
                                </a:lnTo>
                                <a:lnTo>
                                  <a:pt x="93286" y="3429"/>
                                </a:lnTo>
                                <a:lnTo>
                                  <a:pt x="93087" y="3429"/>
                                </a:lnTo>
                                <a:lnTo>
                                  <a:pt x="92492" y="3048"/>
                                </a:lnTo>
                                <a:close/>
                              </a:path>
                              <a:path w="99060" h="15240">
                                <a:moveTo>
                                  <a:pt x="98686" y="9398"/>
                                </a:moveTo>
                                <a:lnTo>
                                  <a:pt x="96907" y="9398"/>
                                </a:lnTo>
                                <a:lnTo>
                                  <a:pt x="96907" y="11557"/>
                                </a:lnTo>
                                <a:lnTo>
                                  <a:pt x="98686" y="11557"/>
                                </a:lnTo>
                                <a:lnTo>
                                  <a:pt x="98686" y="9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044" cy="7570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17C3A9" id="Group 143" o:spid="_x0000_s1026" style="position:absolute;margin-left:0;margin-top:0;width:297.75pt;height:59.65pt;z-index:251656192;mso-wrap-distance-left:0;mso-wrap-distance-right:0;mso-position-horizontal-relative:page;mso-position-vertical-relative:page" coordsize="37814,7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">
                <v:shape id="Graphic 144" o:spid="_x0000_s1027" style="position:absolute;top:144;width:990;height:153;visibility:visible;mso-wrap-style:square;v-text-anchor:top" coordsize="9906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" path="m3637,809l,809,,11557r809,l809,4445r2270,l3079,3302r-2315,l890,1778r501,-508l3637,1270r,-461xem5810,4445r-1399,l4411,11557r1399,l5810,4445xem8079,3302r-4613,l3466,4445r4613,l8079,3302xem8637,809r-3637,l4651,1270r-160,508l4411,3302r1354,l5890,1778r501,-508l8637,1270r,-461xem5133,635r-1496,l3637,809r1363,l5133,635xem3637,l958,,613,127,132,635r3505,l3637,xem8637,l5959,,5614,127,5133,635r3504,l8637,xem10691,3302r-1399,l9292,11557r1399,l10691,3302xem10788,381r-1592,l9196,1905r1592,l10788,381xem14276,5207r-1588,l12606,9525r230,508l13013,10287r685,762l18609,11049r-41,-762l14787,10287r-509,-762l13939,9144r8,-3556l14276,5207xem18527,9525r-682,508l17433,10287r1135,l18527,9525xem17797,4699r-3081,l14276,5207r4192,l17797,4699xem18609,3810r-4927,l12919,4699r5690,l18609,3810xem21489,l20090,r,11557l21489,11557r,-6096l21309,5461r1262,-889l26459,4572r-66,-254l21489,4318,21489,xem26624,5461r-1493,l25224,11557r1400,l26624,5461xem26459,4572r-1776,l24956,4953r1602,l26459,4572xem25150,3175r-3661,l21489,3302r1235,l21906,3810r-556,508l26393,4318,25469,3302r-319,-127xem29731,11049r-663,l31126,11811r-663,l29731,11049xem35210,9525r-5035,l30905,10287r-1905,l29731,11049r5562,l35210,9525xem30404,4699r-1648,l28446,5588r-89,254l28268,8890r503,1397l30905,10287,29932,9271r-121,-381l29689,7493r5760,l35406,6477r-5717,l29789,5842r109,-254l30404,4699xem33088,3048r-2118,l30041,3429r-811,889l28926,4699r4720,l33980,5588r108,889l35406,6477,33882,3429r-200,l33088,3048xem38832,5334r-1731,l37101,11557r1398,l38499,5715r333,-381xem38499,3302r-1398,l37101,4699r4405,l41489,4445r-2990,l38499,3302xem41417,3302r-2918,l38499,3683r957,l39011,4064r-512,381l41489,4445r-72,-1143xem49089,l47690,r,11557l49089,11557,49089,xem53926,l52125,,50957,4191r1026,l53926,xem55987,3302r-1399,l54588,11557r1399,l55987,3302xem56084,381r-1593,l54491,1905r1593,l56084,381xem59545,3175r-1400,l58145,11557r1400,l59545,5334r635,-508l62597,4826r-64,-127l64093,4699r-298,-762l59545,3937r,-762xem65085,4699r-2552,l62726,5080r62,254l62863,11557r1398,l64232,5334r853,-635xem68173,3556r-3150,l64415,3937r-632,762l67251,4699r193,381l67506,5334r75,6223l68979,11557r-60,-6477l68554,3937r-381,-381xem62937,3175r-2122,l59731,3937r4064,l63507,3556r-570,-381xem77359,10922r-1384,l75975,11557r1392,l77359,10922xem70952,10160r-135,l71378,10922r342,381l75135,11303r573,-381l71218,10922r-266,-762xem75975,6985r-4496,l71034,7874r-82,2286l72418,10160,72316,8255r486,-381l75975,7874r,-889xem77309,6477r-4574,l72269,6731r-526,254l75975,6985r,2540l75165,10160r2186,l77309,6477xem77309,6477r-2,-127l77312,6731r-3,-254xem77292,4953r-1499,l75925,5207r64,1143l77307,6350r-15,-1397xem76154,3429r-4726,l71517,4953r4276,l75661,4699r1532,l76994,4191r-226,-254l76154,3429xem85968,10414r-1398,l84532,11049r-123,1270l84297,12573r-328,508l79792,13081r,1651l84061,14732r1600,-1651l85815,12573r76,-254l85968,10414xem85968,3175r-1276,l84570,3556r-3820,l80380,3810r-727,889l79480,4953r-388,1016l79171,9271r292,635l79837,10414r560,635l81151,11430r3359,l84532,11049r-709,l84193,10795r377,-381l85968,10414r,-508l81215,9906,80595,8890r48,-3302l81354,4699r4614,l85968,3175xem85968,4699r-1398,l84570,9271r-818,635l85968,9906r,-5207xem89136,11049r-663,l90530,11811r-663,l89136,11049xem94616,9525r-5036,l90309,10287r-1905,l89136,11049r5561,l94616,9525xem89808,4699r-1648,l87850,5588r-89,254l87673,8890r503,1397l90309,10287,89338,9271r-122,-381l89094,7493r5759,l94811,6477r-5717,l89193,5842r109,-254l89808,4699xem92492,3048r-2118,l89446,3429r-811,889l88331,4699r4719,l93385,5588r107,889l94811,6477,93286,3429r-199,l92492,3048xem98686,9398r-1779,l96907,11557r1779,l98686,9398xe" fillcolor="black" stroked="f">
                  <v:path arrowok="t"/>
                </v:shape>
                <v:shape id="Image 145" o:spid="_x0000_s1028" type="#_x0000_t75" style="position:absolute;width:37810;height:7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">
                  <v:imagedata r:id="rId13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7216" behindDoc="0" locked="0" layoutInCell="1" allowOverlap="1" wp14:anchorId="598643C3" wp14:editId="5CEA8667">
            <wp:simplePos x="0" y="0"/>
            <wp:positionH relativeFrom="page">
              <wp:posOffset>576262</wp:posOffset>
            </wp:positionH>
            <wp:positionV relativeFrom="page">
              <wp:posOffset>5765046</wp:posOffset>
            </wp:positionV>
            <wp:extent cx="2621915" cy="1682114"/>
            <wp:effectExtent l="0" t="0" r="0" b="0"/>
            <wp:wrapNone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682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C423D1" w14:textId="77777777" w:rsidR="00A33B1F" w:rsidRDefault="00A33B1F">
      <w:pPr>
        <w:pStyle w:val="Corpsdetexte"/>
      </w:pPr>
    </w:p>
    <w:p w14:paraId="519F0169" w14:textId="77777777" w:rsidR="00A33B1F" w:rsidRDefault="00A33B1F">
      <w:pPr>
        <w:pStyle w:val="Corpsdetexte"/>
      </w:pPr>
    </w:p>
    <w:p w14:paraId="5C05F5FB" w14:textId="77777777" w:rsidR="00A33B1F" w:rsidRDefault="00A33B1F">
      <w:pPr>
        <w:pStyle w:val="Corpsdetexte"/>
      </w:pPr>
    </w:p>
    <w:p w14:paraId="6BBA7A0B" w14:textId="77777777" w:rsidR="00A33B1F" w:rsidRDefault="00A33B1F">
      <w:pPr>
        <w:pStyle w:val="Corpsdetexte"/>
        <w:spacing w:before="100"/>
      </w:pPr>
    </w:p>
    <w:p w14:paraId="6BE8EC5B" w14:textId="77777777" w:rsidR="00A33B1F" w:rsidRDefault="002021B1">
      <w:pPr>
        <w:pStyle w:val="Corpsdetexte"/>
        <w:spacing w:before="1" w:line="360" w:lineRule="auto"/>
        <w:ind w:left="184" w:right="666"/>
      </w:pPr>
      <w:r>
        <w:t>Le</w:t>
      </w:r>
      <w:r>
        <w:rPr>
          <w:spacing w:val="-6"/>
        </w:rPr>
        <w:t xml:space="preserve"> </w:t>
      </w:r>
      <w:r>
        <w:t>numéro</w:t>
      </w:r>
      <w:r>
        <w:rPr>
          <w:spacing w:val="-6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bus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t>destination</w:t>
      </w:r>
      <w:r>
        <w:rPr>
          <w:spacing w:val="-6"/>
        </w:rPr>
        <w:t xml:space="preserve"> </w:t>
      </w:r>
      <w:r>
        <w:t>sont lisibles sur un bandeau lumineux situé :</w:t>
      </w:r>
    </w:p>
    <w:p w14:paraId="61C062B5" w14:textId="77777777" w:rsidR="00A33B1F" w:rsidRDefault="002021B1">
      <w:pPr>
        <w:pStyle w:val="Paragraphedeliste"/>
        <w:numPr>
          <w:ilvl w:val="0"/>
          <w:numId w:val="3"/>
        </w:numPr>
        <w:tabs>
          <w:tab w:val="left" w:pos="1046"/>
        </w:tabs>
        <w:ind w:left="1046"/>
        <w:rPr>
          <w:sz w:val="26"/>
        </w:rPr>
      </w:pPr>
      <w:proofErr w:type="gramStart"/>
      <w:r>
        <w:rPr>
          <w:sz w:val="26"/>
        </w:rPr>
        <w:t>à</w:t>
      </w:r>
      <w:proofErr w:type="gramEnd"/>
      <w:r>
        <w:rPr>
          <w:spacing w:val="-7"/>
          <w:sz w:val="26"/>
        </w:rPr>
        <w:t xml:space="preserve"> </w:t>
      </w:r>
      <w:r>
        <w:rPr>
          <w:sz w:val="26"/>
        </w:rPr>
        <w:t>l’avant</w:t>
      </w:r>
      <w:r>
        <w:rPr>
          <w:spacing w:val="-6"/>
          <w:sz w:val="26"/>
        </w:rPr>
        <w:t xml:space="preserve"> </w:t>
      </w:r>
      <w:r>
        <w:rPr>
          <w:sz w:val="26"/>
        </w:rPr>
        <w:t>du</w:t>
      </w:r>
      <w:r>
        <w:rPr>
          <w:spacing w:val="-6"/>
          <w:sz w:val="26"/>
        </w:rPr>
        <w:t xml:space="preserve"> </w:t>
      </w:r>
      <w:r>
        <w:rPr>
          <w:spacing w:val="-5"/>
          <w:sz w:val="26"/>
        </w:rPr>
        <w:t>bus</w:t>
      </w:r>
    </w:p>
    <w:p w14:paraId="2C979924" w14:textId="77777777" w:rsidR="00A33B1F" w:rsidRDefault="002021B1">
      <w:pPr>
        <w:pStyle w:val="Paragraphedeliste"/>
        <w:numPr>
          <w:ilvl w:val="0"/>
          <w:numId w:val="3"/>
        </w:numPr>
        <w:tabs>
          <w:tab w:val="left" w:pos="1046"/>
        </w:tabs>
        <w:spacing w:before="147"/>
        <w:ind w:left="1046"/>
        <w:rPr>
          <w:sz w:val="26"/>
        </w:rPr>
      </w:pPr>
      <w:proofErr w:type="gramStart"/>
      <w:r>
        <w:rPr>
          <w:sz w:val="26"/>
        </w:rPr>
        <w:t>sur</w:t>
      </w:r>
      <w:proofErr w:type="gramEnd"/>
      <w:r>
        <w:rPr>
          <w:spacing w:val="-5"/>
          <w:sz w:val="26"/>
        </w:rPr>
        <w:t xml:space="preserve"> </w:t>
      </w:r>
      <w:r>
        <w:rPr>
          <w:sz w:val="26"/>
        </w:rPr>
        <w:t>le</w:t>
      </w:r>
      <w:r>
        <w:rPr>
          <w:spacing w:val="-5"/>
          <w:sz w:val="26"/>
        </w:rPr>
        <w:t xml:space="preserve"> </w:t>
      </w:r>
      <w:r>
        <w:rPr>
          <w:sz w:val="26"/>
        </w:rPr>
        <w:t>côté</w:t>
      </w:r>
      <w:r>
        <w:rPr>
          <w:spacing w:val="-5"/>
          <w:sz w:val="26"/>
        </w:rPr>
        <w:t xml:space="preserve"> </w:t>
      </w:r>
      <w:r>
        <w:rPr>
          <w:sz w:val="26"/>
        </w:rPr>
        <w:t>de</w:t>
      </w:r>
      <w:r>
        <w:rPr>
          <w:spacing w:val="-3"/>
          <w:sz w:val="26"/>
        </w:rPr>
        <w:t xml:space="preserve"> </w:t>
      </w:r>
      <w:r>
        <w:rPr>
          <w:sz w:val="26"/>
        </w:rPr>
        <w:t>la</w:t>
      </w:r>
      <w:r>
        <w:rPr>
          <w:spacing w:val="-5"/>
          <w:sz w:val="26"/>
        </w:rPr>
        <w:t xml:space="preserve"> </w:t>
      </w:r>
      <w:r>
        <w:rPr>
          <w:spacing w:val="-4"/>
          <w:sz w:val="26"/>
        </w:rPr>
        <w:t>porte</w:t>
      </w:r>
    </w:p>
    <w:p w14:paraId="4EDAB652" w14:textId="77777777" w:rsidR="00A33B1F" w:rsidRDefault="002021B1">
      <w:pPr>
        <w:pStyle w:val="Paragraphedeliste"/>
        <w:numPr>
          <w:ilvl w:val="0"/>
          <w:numId w:val="3"/>
        </w:numPr>
        <w:tabs>
          <w:tab w:val="left" w:pos="1046"/>
        </w:tabs>
        <w:spacing w:before="147"/>
        <w:ind w:left="1046"/>
        <w:rPr>
          <w:sz w:val="26"/>
        </w:rPr>
      </w:pPr>
      <w:proofErr w:type="gramStart"/>
      <w:r>
        <w:rPr>
          <w:sz w:val="26"/>
        </w:rPr>
        <w:t>à</w:t>
      </w:r>
      <w:proofErr w:type="gramEnd"/>
      <w:r>
        <w:rPr>
          <w:spacing w:val="-7"/>
          <w:sz w:val="26"/>
        </w:rPr>
        <w:t xml:space="preserve"> </w:t>
      </w:r>
      <w:r>
        <w:rPr>
          <w:sz w:val="26"/>
        </w:rPr>
        <w:t>l’arrière</w:t>
      </w:r>
      <w:r>
        <w:rPr>
          <w:spacing w:val="-5"/>
          <w:sz w:val="26"/>
        </w:rPr>
        <w:t xml:space="preserve"> </w:t>
      </w:r>
      <w:r>
        <w:rPr>
          <w:sz w:val="26"/>
        </w:rPr>
        <w:t>du</w:t>
      </w:r>
      <w:r>
        <w:rPr>
          <w:spacing w:val="-3"/>
          <w:sz w:val="26"/>
        </w:rPr>
        <w:t xml:space="preserve"> </w:t>
      </w:r>
      <w:r>
        <w:rPr>
          <w:spacing w:val="-4"/>
          <w:sz w:val="26"/>
        </w:rPr>
        <w:t>bus.</w:t>
      </w:r>
    </w:p>
    <w:p w14:paraId="37914321" w14:textId="77777777" w:rsidR="00A33B1F" w:rsidRDefault="002021B1">
      <w:pPr>
        <w:pStyle w:val="Corpsdetexte"/>
        <w:spacing w:before="33"/>
        <w:rPr>
          <w:sz w:val="20"/>
        </w:rPr>
      </w:pPr>
      <w:r>
        <w:rPr>
          <w:noProof/>
        </w:rPr>
        <w:drawing>
          <wp:anchor distT="0" distB="0" distL="0" distR="0" simplePos="0" relativeHeight="251704320" behindDoc="1" locked="0" layoutInCell="1" allowOverlap="1" wp14:anchorId="2180ECEA" wp14:editId="2C33014D">
            <wp:simplePos x="0" y="0"/>
            <wp:positionH relativeFrom="page">
              <wp:posOffset>716915</wp:posOffset>
            </wp:positionH>
            <wp:positionV relativeFrom="paragraph">
              <wp:posOffset>182262</wp:posOffset>
            </wp:positionV>
            <wp:extent cx="2174075" cy="830103"/>
            <wp:effectExtent l="0" t="0" r="0" b="0"/>
            <wp:wrapTopAndBottom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075" cy="83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C90C93" w14:textId="77777777" w:rsidR="00A33B1F" w:rsidRDefault="00A33B1F">
      <w:pPr>
        <w:pStyle w:val="Corpsdetexte"/>
        <w:spacing w:before="4"/>
      </w:pPr>
    </w:p>
    <w:p w14:paraId="6DF43718" w14:textId="77777777" w:rsidR="00A33B1F" w:rsidRDefault="002021B1">
      <w:pPr>
        <w:pStyle w:val="Corpsdetexte"/>
        <w:spacing w:line="360" w:lineRule="auto"/>
        <w:ind w:left="326" w:right="1044"/>
      </w:pPr>
      <w:r>
        <w:t>Certains</w:t>
      </w:r>
      <w:r>
        <w:rPr>
          <w:spacing w:val="-6"/>
        </w:rPr>
        <w:t xml:space="preserve"> </w:t>
      </w:r>
      <w:r>
        <w:t>abris</w:t>
      </w:r>
      <w:r>
        <w:rPr>
          <w:spacing w:val="-6"/>
        </w:rPr>
        <w:t xml:space="preserve"> </w:t>
      </w:r>
      <w:r>
        <w:t>bus</w:t>
      </w:r>
      <w:r>
        <w:rPr>
          <w:spacing w:val="-8"/>
        </w:rPr>
        <w:t xml:space="preserve"> </w:t>
      </w:r>
      <w:r>
        <w:t>ont</w:t>
      </w:r>
      <w:r>
        <w:rPr>
          <w:spacing w:val="-8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panneaux lumineux</w:t>
      </w:r>
      <w:r>
        <w:rPr>
          <w:spacing w:val="40"/>
        </w:rPr>
        <w:t xml:space="preserve"> </w:t>
      </w:r>
      <w:r>
        <w:t>avec</w:t>
      </w:r>
      <w:r>
        <w:rPr>
          <w:spacing w:val="40"/>
        </w:rPr>
        <w:t xml:space="preserve"> </w:t>
      </w:r>
      <w:r>
        <w:t>le temps d’attente pour le prochain passage.</w:t>
      </w:r>
    </w:p>
    <w:p w14:paraId="4CF28FCD" w14:textId="77777777" w:rsidR="00A33B1F" w:rsidRDefault="00A33B1F">
      <w:pPr>
        <w:pStyle w:val="Corpsdetexte"/>
        <w:spacing w:before="102"/>
      </w:pPr>
    </w:p>
    <w:p w14:paraId="10837D86" w14:textId="77777777" w:rsidR="00A33B1F" w:rsidRDefault="002021B1">
      <w:pPr>
        <w:pStyle w:val="Titre3"/>
        <w:spacing w:before="1"/>
      </w:pPr>
      <w:r>
        <w:rPr>
          <w:rFonts w:ascii="Tahoma" w:hAnsi="Tahoma"/>
          <w:color w:val="D22113"/>
          <w:sz w:val="36"/>
        </w:rPr>
        <w:t>⁕</w:t>
      </w:r>
      <w:r>
        <w:rPr>
          <w:rFonts w:ascii="Tahoma" w:hAnsi="Tahoma"/>
          <w:color w:val="D22113"/>
          <w:spacing w:val="-4"/>
          <w:sz w:val="3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l’intérieur</w:t>
      </w:r>
      <w:r>
        <w:rPr>
          <w:spacing w:val="-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rPr>
          <w:spacing w:val="-5"/>
        </w:rPr>
        <w:t>bus</w:t>
      </w:r>
    </w:p>
    <w:p w14:paraId="1F732D30" w14:textId="77777777" w:rsidR="00A33B1F" w:rsidRDefault="002021B1">
      <w:pPr>
        <w:pStyle w:val="Corpsdetexte"/>
        <w:spacing w:before="219" w:line="360" w:lineRule="auto"/>
        <w:ind w:left="326"/>
      </w:pPr>
      <w:r>
        <w:t>Des</w:t>
      </w:r>
      <w:r>
        <w:rPr>
          <w:spacing w:val="-6"/>
        </w:rPr>
        <w:t xml:space="preserve"> </w:t>
      </w:r>
      <w:r>
        <w:t>repères</w:t>
      </w:r>
      <w:r>
        <w:rPr>
          <w:spacing w:val="-6"/>
        </w:rPr>
        <w:t xml:space="preserve"> </w:t>
      </w:r>
      <w:r>
        <w:t>indiquent</w:t>
      </w:r>
      <w:r>
        <w:rPr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places</w:t>
      </w:r>
      <w:r>
        <w:rPr>
          <w:spacing w:val="-4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les personnes en fauteuil roulant.</w:t>
      </w:r>
    </w:p>
    <w:p w14:paraId="2099440F" w14:textId="77777777" w:rsidR="00A33B1F" w:rsidRDefault="00A33B1F">
      <w:pPr>
        <w:spacing w:line="360" w:lineRule="auto"/>
        <w:sectPr w:rsidR="00A33B1F">
          <w:pgSz w:w="5960" w:h="11910"/>
          <w:pgMar w:top="0" w:right="100" w:bottom="480" w:left="240" w:header="0" w:footer="292" w:gutter="0"/>
          <w:cols w:space="720"/>
        </w:sectPr>
      </w:pPr>
    </w:p>
    <w:p w14:paraId="32D4C113" w14:textId="77777777" w:rsidR="00A33B1F" w:rsidRDefault="002021B1">
      <w:pPr>
        <w:pStyle w:val="Corpsdetexte"/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2859696C" wp14:editId="3BC59F52">
            <wp:simplePos x="0" y="0"/>
            <wp:positionH relativeFrom="page">
              <wp:posOffset>0</wp:posOffset>
            </wp:positionH>
            <wp:positionV relativeFrom="page">
              <wp:posOffset>-126</wp:posOffset>
            </wp:positionV>
            <wp:extent cx="3781044" cy="757682"/>
            <wp:effectExtent l="0" t="0" r="0" b="0"/>
            <wp:wrapNone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044" cy="757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FFD6A3" w14:textId="77777777" w:rsidR="00A33B1F" w:rsidRDefault="00A33B1F">
      <w:pPr>
        <w:pStyle w:val="Corpsdetexte"/>
      </w:pPr>
    </w:p>
    <w:p w14:paraId="3FD9F1CC" w14:textId="77777777" w:rsidR="00A33B1F" w:rsidRDefault="00A33B1F">
      <w:pPr>
        <w:pStyle w:val="Corpsdetexte"/>
      </w:pPr>
    </w:p>
    <w:p w14:paraId="271DFCFF" w14:textId="77777777" w:rsidR="00A33B1F" w:rsidRDefault="00A33B1F">
      <w:pPr>
        <w:pStyle w:val="Corpsdetexte"/>
      </w:pPr>
    </w:p>
    <w:p w14:paraId="447F8CF7" w14:textId="77777777" w:rsidR="00A33B1F" w:rsidRDefault="00A33B1F">
      <w:pPr>
        <w:pStyle w:val="Corpsdetexte"/>
        <w:spacing w:before="100"/>
      </w:pPr>
    </w:p>
    <w:p w14:paraId="6C4FC0C3" w14:textId="77777777" w:rsidR="00A33B1F" w:rsidRDefault="002021B1">
      <w:pPr>
        <w:pStyle w:val="Corpsdetexte"/>
        <w:spacing w:before="1"/>
        <w:ind w:left="184"/>
      </w:pPr>
      <w:r>
        <w:t>Un</w:t>
      </w:r>
      <w:r>
        <w:rPr>
          <w:spacing w:val="-10"/>
        </w:rPr>
        <w:t xml:space="preserve"> </w:t>
      </w:r>
      <w:r>
        <w:t>écran</w:t>
      </w:r>
      <w:r>
        <w:rPr>
          <w:spacing w:val="-9"/>
        </w:rPr>
        <w:t xml:space="preserve"> </w:t>
      </w:r>
      <w:r>
        <w:t>lumineux</w:t>
      </w:r>
      <w:r>
        <w:rPr>
          <w:spacing w:val="-7"/>
        </w:rPr>
        <w:t xml:space="preserve"> </w:t>
      </w:r>
      <w:r>
        <w:t>indique</w:t>
      </w:r>
      <w:r>
        <w:rPr>
          <w:spacing w:val="-8"/>
        </w:rPr>
        <w:t xml:space="preserve"> </w:t>
      </w:r>
      <w:r>
        <w:rPr>
          <w:spacing w:val="-10"/>
        </w:rPr>
        <w:t>:</w:t>
      </w:r>
    </w:p>
    <w:p w14:paraId="4AA2DB4C" w14:textId="77777777" w:rsidR="00A33B1F" w:rsidRDefault="002021B1">
      <w:pPr>
        <w:pStyle w:val="Paragraphedeliste"/>
        <w:numPr>
          <w:ilvl w:val="0"/>
          <w:numId w:val="3"/>
        </w:numPr>
        <w:tabs>
          <w:tab w:val="left" w:pos="1046"/>
        </w:tabs>
        <w:spacing w:before="149"/>
        <w:ind w:left="1046"/>
        <w:rPr>
          <w:sz w:val="26"/>
        </w:rPr>
      </w:pPr>
      <w:proofErr w:type="gramStart"/>
      <w:r>
        <w:rPr>
          <w:sz w:val="26"/>
        </w:rPr>
        <w:t>le</w:t>
      </w:r>
      <w:proofErr w:type="gramEnd"/>
      <w:r>
        <w:rPr>
          <w:spacing w:val="-5"/>
          <w:sz w:val="26"/>
        </w:rPr>
        <w:t xml:space="preserve"> </w:t>
      </w:r>
      <w:r>
        <w:rPr>
          <w:sz w:val="26"/>
        </w:rPr>
        <w:t>terminus</w:t>
      </w:r>
      <w:r>
        <w:rPr>
          <w:spacing w:val="-5"/>
          <w:sz w:val="26"/>
        </w:rPr>
        <w:t xml:space="preserve"> </w:t>
      </w:r>
      <w:r>
        <w:rPr>
          <w:sz w:val="26"/>
        </w:rPr>
        <w:t>de</w:t>
      </w:r>
      <w:r>
        <w:rPr>
          <w:spacing w:val="-3"/>
          <w:sz w:val="26"/>
        </w:rPr>
        <w:t xml:space="preserve"> </w:t>
      </w:r>
      <w:r>
        <w:rPr>
          <w:sz w:val="26"/>
        </w:rPr>
        <w:t>la</w:t>
      </w:r>
      <w:r>
        <w:rPr>
          <w:spacing w:val="-5"/>
          <w:sz w:val="26"/>
        </w:rPr>
        <w:t xml:space="preserve"> </w:t>
      </w:r>
      <w:r>
        <w:rPr>
          <w:spacing w:val="-4"/>
          <w:sz w:val="26"/>
        </w:rPr>
        <w:t>ligne</w:t>
      </w:r>
    </w:p>
    <w:p w14:paraId="64C3C029" w14:textId="77777777" w:rsidR="00A33B1F" w:rsidRDefault="002021B1">
      <w:pPr>
        <w:pStyle w:val="Paragraphedeliste"/>
        <w:numPr>
          <w:ilvl w:val="0"/>
          <w:numId w:val="3"/>
        </w:numPr>
        <w:tabs>
          <w:tab w:val="left" w:pos="1046"/>
        </w:tabs>
        <w:spacing w:before="147"/>
        <w:ind w:left="1046"/>
        <w:rPr>
          <w:sz w:val="26"/>
        </w:rPr>
      </w:pPr>
      <w:proofErr w:type="gramStart"/>
      <w:r>
        <w:rPr>
          <w:sz w:val="26"/>
        </w:rPr>
        <w:t>le</w:t>
      </w:r>
      <w:proofErr w:type="gramEnd"/>
      <w:r>
        <w:rPr>
          <w:spacing w:val="-6"/>
          <w:sz w:val="26"/>
        </w:rPr>
        <w:t xml:space="preserve"> </w:t>
      </w:r>
      <w:r>
        <w:rPr>
          <w:sz w:val="26"/>
        </w:rPr>
        <w:t>temps</w:t>
      </w:r>
      <w:r>
        <w:rPr>
          <w:spacing w:val="-4"/>
          <w:sz w:val="26"/>
        </w:rPr>
        <w:t xml:space="preserve"> </w:t>
      </w:r>
      <w:r>
        <w:rPr>
          <w:sz w:val="26"/>
        </w:rPr>
        <w:t>pour</w:t>
      </w:r>
      <w:r>
        <w:rPr>
          <w:spacing w:val="-4"/>
          <w:sz w:val="26"/>
        </w:rPr>
        <w:t xml:space="preserve"> </w:t>
      </w:r>
      <w:r>
        <w:rPr>
          <w:sz w:val="26"/>
        </w:rPr>
        <w:t>arriver</w:t>
      </w:r>
      <w:r>
        <w:rPr>
          <w:spacing w:val="-4"/>
          <w:sz w:val="26"/>
        </w:rPr>
        <w:t xml:space="preserve"> </w:t>
      </w:r>
      <w:r>
        <w:rPr>
          <w:sz w:val="26"/>
        </w:rPr>
        <w:t>au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terminus</w:t>
      </w:r>
    </w:p>
    <w:p w14:paraId="44AFBEA9" w14:textId="77777777" w:rsidR="00A33B1F" w:rsidRDefault="002021B1">
      <w:pPr>
        <w:pStyle w:val="Paragraphedeliste"/>
        <w:numPr>
          <w:ilvl w:val="0"/>
          <w:numId w:val="3"/>
        </w:numPr>
        <w:tabs>
          <w:tab w:val="left" w:pos="1046"/>
        </w:tabs>
        <w:spacing w:before="149" w:line="355" w:lineRule="auto"/>
        <w:ind w:right="1676" w:firstLine="360"/>
        <w:rPr>
          <w:sz w:val="26"/>
        </w:rPr>
      </w:pPr>
      <w:proofErr w:type="gramStart"/>
      <w:r>
        <w:rPr>
          <w:sz w:val="26"/>
        </w:rPr>
        <w:t>le</w:t>
      </w:r>
      <w:proofErr w:type="gramEnd"/>
      <w:r>
        <w:rPr>
          <w:spacing w:val="-10"/>
          <w:sz w:val="26"/>
        </w:rPr>
        <w:t xml:space="preserve"> </w:t>
      </w:r>
      <w:r>
        <w:rPr>
          <w:sz w:val="26"/>
        </w:rPr>
        <w:t>nom</w:t>
      </w:r>
      <w:r>
        <w:rPr>
          <w:spacing w:val="-8"/>
          <w:sz w:val="26"/>
        </w:rPr>
        <w:t xml:space="preserve"> </w:t>
      </w:r>
      <w:r>
        <w:rPr>
          <w:sz w:val="26"/>
        </w:rPr>
        <w:t>du</w:t>
      </w:r>
      <w:r>
        <w:rPr>
          <w:spacing w:val="-10"/>
          <w:sz w:val="26"/>
        </w:rPr>
        <w:t xml:space="preserve"> </w:t>
      </w:r>
      <w:r>
        <w:rPr>
          <w:sz w:val="26"/>
        </w:rPr>
        <w:t>prochain</w:t>
      </w:r>
      <w:r>
        <w:rPr>
          <w:spacing w:val="-8"/>
          <w:sz w:val="26"/>
        </w:rPr>
        <w:t xml:space="preserve"> </w:t>
      </w:r>
      <w:r>
        <w:rPr>
          <w:sz w:val="26"/>
        </w:rPr>
        <w:t>arrêt. Une annonce vocale annonce le prochain arrêt.</w:t>
      </w:r>
    </w:p>
    <w:p w14:paraId="2532241A" w14:textId="77777777" w:rsidR="00A33B1F" w:rsidRDefault="00A33B1F">
      <w:pPr>
        <w:pStyle w:val="Corpsdetexte"/>
        <w:spacing w:before="156"/>
      </w:pPr>
    </w:p>
    <w:p w14:paraId="0F9FB099" w14:textId="77777777" w:rsidR="00A33B1F" w:rsidRDefault="002021B1">
      <w:pPr>
        <w:pStyle w:val="Corpsdetexte"/>
        <w:spacing w:line="360" w:lineRule="auto"/>
        <w:ind w:left="326" w:right="1044"/>
      </w:pPr>
      <w:r>
        <w:t>Si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veut</w:t>
      </w:r>
      <w:r>
        <w:rPr>
          <w:spacing w:val="-7"/>
        </w:rPr>
        <w:t xml:space="preserve"> </w:t>
      </w:r>
      <w:r>
        <w:t>descendre,</w:t>
      </w:r>
      <w:r>
        <w:rPr>
          <w:spacing w:val="-7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faut</w:t>
      </w:r>
      <w:r>
        <w:rPr>
          <w:spacing w:val="-4"/>
        </w:rPr>
        <w:t xml:space="preserve"> </w:t>
      </w:r>
      <w:r>
        <w:t>appuyer sur le bouton de demande d’arrêt.</w:t>
      </w:r>
    </w:p>
    <w:p w14:paraId="7C468511" w14:textId="77777777" w:rsidR="00A33B1F" w:rsidRDefault="00A33B1F">
      <w:pPr>
        <w:pStyle w:val="Corpsdetexte"/>
        <w:spacing w:before="104"/>
      </w:pPr>
    </w:p>
    <w:p w14:paraId="386BD2D0" w14:textId="77777777" w:rsidR="00A33B1F" w:rsidRDefault="002021B1">
      <w:pPr>
        <w:pStyle w:val="Corpsdetexte"/>
        <w:spacing w:before="1" w:line="360" w:lineRule="auto"/>
        <w:ind w:left="326" w:right="3313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6521E22" wp14:editId="277DD70B">
            <wp:simplePos x="0" y="0"/>
            <wp:positionH relativeFrom="page">
              <wp:posOffset>2044064</wp:posOffset>
            </wp:positionH>
            <wp:positionV relativeFrom="paragraph">
              <wp:posOffset>-121255</wp:posOffset>
            </wp:positionV>
            <wp:extent cx="1397000" cy="1981200"/>
            <wp:effectExtent l="0" t="0" r="0" b="0"/>
            <wp:wrapNone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Il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 xml:space="preserve">bouton </w:t>
      </w:r>
      <w:r>
        <w:rPr>
          <w:spacing w:val="-2"/>
        </w:rPr>
        <w:t>abaissé</w:t>
      </w:r>
    </w:p>
    <w:p w14:paraId="1B83564C" w14:textId="77777777" w:rsidR="00A33B1F" w:rsidRDefault="002021B1">
      <w:pPr>
        <w:pStyle w:val="Corpsdetexte"/>
        <w:spacing w:before="1" w:line="357" w:lineRule="auto"/>
        <w:ind w:left="326" w:right="3313"/>
      </w:pPr>
      <w:proofErr w:type="gramStart"/>
      <w:r>
        <w:t>près</w:t>
      </w:r>
      <w:proofErr w:type="gramEnd"/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place des personnes</w:t>
      </w:r>
    </w:p>
    <w:p w14:paraId="18926832" w14:textId="77777777" w:rsidR="00A33B1F" w:rsidRDefault="002021B1">
      <w:pPr>
        <w:pStyle w:val="Corpsdetexte"/>
        <w:spacing w:before="4"/>
        <w:ind w:left="326"/>
      </w:pPr>
      <w:proofErr w:type="gramStart"/>
      <w:r>
        <w:t>en</w:t>
      </w:r>
      <w:proofErr w:type="gramEnd"/>
      <w:r>
        <w:rPr>
          <w:spacing w:val="-9"/>
        </w:rPr>
        <w:t xml:space="preserve"> </w:t>
      </w:r>
      <w:r>
        <w:t>fauteuil</w:t>
      </w:r>
      <w:r>
        <w:rPr>
          <w:spacing w:val="-8"/>
        </w:rPr>
        <w:t xml:space="preserve"> </w:t>
      </w:r>
      <w:r>
        <w:rPr>
          <w:spacing w:val="-2"/>
        </w:rPr>
        <w:t>roulant.</w:t>
      </w:r>
    </w:p>
    <w:p w14:paraId="43B3FDB0" w14:textId="77777777" w:rsidR="00A33B1F" w:rsidRDefault="00A33B1F">
      <w:pPr>
        <w:pStyle w:val="Corpsdetexte"/>
      </w:pPr>
    </w:p>
    <w:p w14:paraId="6B181344" w14:textId="77777777" w:rsidR="00A33B1F" w:rsidRDefault="00A33B1F">
      <w:pPr>
        <w:pStyle w:val="Corpsdetexte"/>
      </w:pPr>
    </w:p>
    <w:p w14:paraId="15A7F8BD" w14:textId="77777777" w:rsidR="00A33B1F" w:rsidRDefault="00A33B1F">
      <w:pPr>
        <w:pStyle w:val="Corpsdetexte"/>
        <w:spacing w:before="219"/>
      </w:pPr>
    </w:p>
    <w:p w14:paraId="67FE26D3" w14:textId="77777777" w:rsidR="00A33B1F" w:rsidRDefault="002021B1">
      <w:pPr>
        <w:spacing w:line="360" w:lineRule="auto"/>
        <w:ind w:left="184" w:right="386"/>
        <w:rPr>
          <w:sz w:val="28"/>
        </w:rPr>
      </w:pPr>
      <w:r>
        <w:rPr>
          <w:sz w:val="28"/>
        </w:rPr>
        <w:t>Plus</w:t>
      </w:r>
      <w:r>
        <w:rPr>
          <w:spacing w:val="-6"/>
          <w:sz w:val="28"/>
        </w:rPr>
        <w:t xml:space="preserve"> </w:t>
      </w:r>
      <w:r>
        <w:rPr>
          <w:sz w:val="28"/>
        </w:rPr>
        <w:t>d’infos</w:t>
      </w:r>
      <w:r>
        <w:rPr>
          <w:spacing w:val="-8"/>
          <w:sz w:val="28"/>
        </w:rPr>
        <w:t xml:space="preserve"> </w:t>
      </w:r>
      <w:r>
        <w:rPr>
          <w:sz w:val="28"/>
        </w:rPr>
        <w:t>sur</w:t>
      </w:r>
      <w:r>
        <w:rPr>
          <w:spacing w:val="-7"/>
          <w:sz w:val="28"/>
        </w:rPr>
        <w:t xml:space="preserve"> </w:t>
      </w:r>
      <w:r>
        <w:rPr>
          <w:sz w:val="28"/>
        </w:rPr>
        <w:t>l’accessibilité</w:t>
      </w:r>
      <w:r>
        <w:rPr>
          <w:spacing w:val="-7"/>
          <w:sz w:val="28"/>
        </w:rPr>
        <w:t xml:space="preserve"> </w:t>
      </w:r>
      <w:r>
        <w:rPr>
          <w:sz w:val="28"/>
        </w:rPr>
        <w:t>des</w:t>
      </w:r>
      <w:r>
        <w:rPr>
          <w:spacing w:val="-4"/>
          <w:sz w:val="28"/>
        </w:rPr>
        <w:t xml:space="preserve"> </w:t>
      </w:r>
      <w:r>
        <w:rPr>
          <w:sz w:val="28"/>
        </w:rPr>
        <w:t>arrêts de bus sur les plans des lignes</w:t>
      </w:r>
    </w:p>
    <w:p w14:paraId="1C246763" w14:textId="77777777" w:rsidR="00A33B1F" w:rsidRDefault="002021B1">
      <w:pPr>
        <w:spacing w:line="321" w:lineRule="exact"/>
        <w:ind w:left="184"/>
        <w:rPr>
          <w:sz w:val="26"/>
        </w:rPr>
      </w:pPr>
      <w:proofErr w:type="gramStart"/>
      <w:r>
        <w:rPr>
          <w:sz w:val="28"/>
        </w:rPr>
        <w:t>sur</w:t>
      </w:r>
      <w:proofErr w:type="gramEnd"/>
      <w:r>
        <w:rPr>
          <w:spacing w:val="-11"/>
          <w:sz w:val="28"/>
        </w:rPr>
        <w:t xml:space="preserve"> </w:t>
      </w:r>
      <w:r>
        <w:rPr>
          <w:sz w:val="28"/>
        </w:rPr>
        <w:t>le</w:t>
      </w:r>
      <w:r>
        <w:rPr>
          <w:spacing w:val="-11"/>
          <w:sz w:val="28"/>
        </w:rPr>
        <w:t xml:space="preserve"> </w:t>
      </w:r>
      <w:r>
        <w:rPr>
          <w:sz w:val="28"/>
        </w:rPr>
        <w:t>site</w:t>
      </w:r>
      <w:r>
        <w:rPr>
          <w:spacing w:val="-7"/>
          <w:sz w:val="28"/>
        </w:rPr>
        <w:t xml:space="preserve"> </w:t>
      </w:r>
      <w:hyperlink r:id="rId136">
        <w:r w:rsidR="00A33B1F">
          <w:rPr>
            <w:color w:val="006FC0"/>
            <w:sz w:val="26"/>
            <w:u w:val="single" w:color="006FC0"/>
            <w:shd w:val="clear" w:color="auto" w:fill="D9E1F3"/>
          </w:rPr>
          <w:t>tisseo.fr/se-</w:t>
        </w:r>
        <w:proofErr w:type="spellStart"/>
        <w:r w:rsidR="00A33B1F">
          <w:rPr>
            <w:color w:val="006FC0"/>
            <w:spacing w:val="-2"/>
            <w:sz w:val="26"/>
            <w:u w:val="single" w:color="006FC0"/>
            <w:shd w:val="clear" w:color="auto" w:fill="D9E1F3"/>
          </w:rPr>
          <w:t>deplacer</w:t>
        </w:r>
        <w:proofErr w:type="spellEnd"/>
        <w:r w:rsidR="00A33B1F">
          <w:rPr>
            <w:color w:val="006FC0"/>
            <w:spacing w:val="-2"/>
            <w:sz w:val="26"/>
            <w:u w:val="single" w:color="006FC0"/>
            <w:shd w:val="clear" w:color="auto" w:fill="D9E1F3"/>
          </w:rPr>
          <w:t>/plans</w:t>
        </w:r>
      </w:hyperlink>
    </w:p>
    <w:p w14:paraId="3B9F08AC" w14:textId="77777777" w:rsidR="00A33B1F" w:rsidRDefault="00A33B1F">
      <w:pPr>
        <w:spacing w:line="321" w:lineRule="exact"/>
        <w:rPr>
          <w:sz w:val="26"/>
        </w:rPr>
        <w:sectPr w:rsidR="00A33B1F">
          <w:pgSz w:w="5960" w:h="11910"/>
          <w:pgMar w:top="0" w:right="100" w:bottom="480" w:left="240" w:header="0" w:footer="292" w:gutter="0"/>
          <w:cols w:space="720"/>
        </w:sectPr>
      </w:pPr>
    </w:p>
    <w:p w14:paraId="5F1C81CE" w14:textId="77777777" w:rsidR="00A33B1F" w:rsidRDefault="002021B1">
      <w:pPr>
        <w:pStyle w:val="Corpsdetexte"/>
        <w:rPr>
          <w:sz w:val="30"/>
        </w:rPr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53D6D974" wp14:editId="21AF9B10">
            <wp:simplePos x="0" y="0"/>
            <wp:positionH relativeFrom="page">
              <wp:posOffset>0</wp:posOffset>
            </wp:positionH>
            <wp:positionV relativeFrom="page">
              <wp:posOffset>-126</wp:posOffset>
            </wp:positionV>
            <wp:extent cx="3781044" cy="757047"/>
            <wp:effectExtent l="0" t="0" r="0" b="0"/>
            <wp:wrapNone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044" cy="757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AC9513" w14:textId="77777777" w:rsidR="00A33B1F" w:rsidRDefault="00A33B1F">
      <w:pPr>
        <w:pStyle w:val="Corpsdetexte"/>
        <w:rPr>
          <w:sz w:val="30"/>
        </w:rPr>
      </w:pPr>
    </w:p>
    <w:p w14:paraId="6EDFE08D" w14:textId="77777777" w:rsidR="00A33B1F" w:rsidRDefault="00A33B1F">
      <w:pPr>
        <w:pStyle w:val="Corpsdetexte"/>
        <w:spacing w:before="317"/>
        <w:rPr>
          <w:sz w:val="30"/>
        </w:rPr>
      </w:pPr>
    </w:p>
    <w:p w14:paraId="1DB67B95" w14:textId="77777777" w:rsidR="00A33B1F" w:rsidRDefault="002021B1">
      <w:pPr>
        <w:pStyle w:val="Titre2"/>
        <w:tabs>
          <w:tab w:val="left" w:pos="4085"/>
        </w:tabs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4CB82921" wp14:editId="68DC7506">
            <wp:simplePos x="0" y="0"/>
            <wp:positionH relativeFrom="page">
              <wp:posOffset>2605404</wp:posOffset>
            </wp:positionH>
            <wp:positionV relativeFrom="paragraph">
              <wp:posOffset>541710</wp:posOffset>
            </wp:positionV>
            <wp:extent cx="1014056" cy="1195704"/>
            <wp:effectExtent l="0" t="0" r="0" b="0"/>
            <wp:wrapNone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056" cy="1195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</w:rPr>
        <w:t>En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téléphérique</w:t>
      </w:r>
      <w:r>
        <w:rPr>
          <w:color w:val="006FC0"/>
          <w:spacing w:val="-4"/>
        </w:rPr>
        <w:t xml:space="preserve"> </w:t>
      </w:r>
      <w:proofErr w:type="spellStart"/>
      <w:r>
        <w:rPr>
          <w:color w:val="006FC0"/>
          <w:spacing w:val="-4"/>
        </w:rPr>
        <w:t>Téléo</w:t>
      </w:r>
      <w:proofErr w:type="spellEnd"/>
      <w:r>
        <w:rPr>
          <w:color w:val="006FC0"/>
        </w:rPr>
        <w:tab/>
      </w:r>
      <w:r>
        <w:rPr>
          <w:noProof/>
          <w:color w:val="006FC0"/>
          <w:position w:val="-13"/>
        </w:rPr>
        <w:drawing>
          <wp:inline distT="0" distB="0" distL="0" distR="0" wp14:anchorId="5E520A4F" wp14:editId="6C825A91">
            <wp:extent cx="449554" cy="431164"/>
            <wp:effectExtent l="0" t="0" r="0" b="0"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54" cy="43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FCE6E" w14:textId="77777777" w:rsidR="00A33B1F" w:rsidRDefault="00A33B1F">
      <w:pPr>
        <w:pStyle w:val="Corpsdetexte"/>
        <w:spacing w:before="153"/>
        <w:rPr>
          <w:b/>
          <w:sz w:val="30"/>
        </w:rPr>
      </w:pPr>
    </w:p>
    <w:p w14:paraId="7F8F40DA" w14:textId="77777777" w:rsidR="00A33B1F" w:rsidRDefault="002021B1">
      <w:pPr>
        <w:pStyle w:val="Corpsdetexte"/>
        <w:spacing w:line="357" w:lineRule="auto"/>
        <w:ind w:left="326" w:right="2471"/>
      </w:pPr>
      <w:r>
        <w:t>Un</w:t>
      </w:r>
      <w:r>
        <w:rPr>
          <w:spacing w:val="-12"/>
        </w:rPr>
        <w:t xml:space="preserve"> </w:t>
      </w:r>
      <w:r>
        <w:t>agent</w:t>
      </w:r>
      <w:r>
        <w:rPr>
          <w:spacing w:val="-12"/>
        </w:rPr>
        <w:t xml:space="preserve"> </w:t>
      </w:r>
      <w:r>
        <w:t>est</w:t>
      </w:r>
      <w:r>
        <w:rPr>
          <w:spacing w:val="-11"/>
        </w:rPr>
        <w:t xml:space="preserve"> </w:t>
      </w:r>
      <w:r>
        <w:t>présent dans</w:t>
      </w:r>
      <w:r>
        <w:rPr>
          <w:spacing w:val="-10"/>
        </w:rPr>
        <w:t xml:space="preserve"> </w:t>
      </w:r>
      <w:r>
        <w:t>chaque</w:t>
      </w:r>
      <w:r>
        <w:rPr>
          <w:spacing w:val="-8"/>
        </w:rPr>
        <w:t xml:space="preserve"> </w:t>
      </w:r>
      <w:r>
        <w:rPr>
          <w:spacing w:val="-2"/>
        </w:rPr>
        <w:t>station.</w:t>
      </w:r>
    </w:p>
    <w:p w14:paraId="35B7E4CE" w14:textId="77777777" w:rsidR="00A33B1F" w:rsidRDefault="002021B1">
      <w:pPr>
        <w:pStyle w:val="Corpsdetexte"/>
        <w:spacing w:before="4"/>
        <w:ind w:left="326"/>
      </w:pPr>
      <w:r>
        <w:t>Il</w:t>
      </w:r>
      <w:r>
        <w:rPr>
          <w:spacing w:val="-7"/>
        </w:rPr>
        <w:t xml:space="preserve"> </w:t>
      </w:r>
      <w:r>
        <w:t>veille</w:t>
      </w:r>
      <w:r>
        <w:rPr>
          <w:spacing w:val="-5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votre</w:t>
      </w:r>
      <w:r>
        <w:rPr>
          <w:spacing w:val="-5"/>
        </w:rPr>
        <w:t xml:space="preserve"> </w:t>
      </w:r>
      <w:r>
        <w:rPr>
          <w:spacing w:val="-2"/>
        </w:rPr>
        <w:t>sécurité</w:t>
      </w:r>
    </w:p>
    <w:p w14:paraId="6AD1852E" w14:textId="77777777" w:rsidR="00A33B1F" w:rsidRDefault="002021B1">
      <w:pPr>
        <w:pStyle w:val="Corpsdetexte"/>
        <w:spacing w:before="151"/>
        <w:ind w:left="326"/>
        <w:rPr>
          <w:sz w:val="24"/>
        </w:rPr>
      </w:pPr>
      <w:proofErr w:type="gramStart"/>
      <w:r>
        <w:t>et</w:t>
      </w:r>
      <w:proofErr w:type="gramEnd"/>
      <w:r>
        <w:rPr>
          <w:spacing w:val="-6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peut</w:t>
      </w:r>
      <w:r>
        <w:rPr>
          <w:spacing w:val="-5"/>
        </w:rPr>
        <w:t xml:space="preserve"> </w:t>
      </w:r>
      <w:r>
        <w:t>vous</w:t>
      </w:r>
      <w:r>
        <w:rPr>
          <w:spacing w:val="-5"/>
        </w:rPr>
        <w:t xml:space="preserve"> </w:t>
      </w:r>
      <w:r>
        <w:t>aider</w:t>
      </w:r>
      <w:r>
        <w:rPr>
          <w:spacing w:val="-4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rPr>
          <w:spacing w:val="-2"/>
        </w:rPr>
        <w:t>besoin</w:t>
      </w:r>
      <w:r>
        <w:rPr>
          <w:spacing w:val="-2"/>
          <w:sz w:val="24"/>
        </w:rPr>
        <w:t>.</w:t>
      </w:r>
    </w:p>
    <w:p w14:paraId="02EF2775" w14:textId="77777777" w:rsidR="00A33B1F" w:rsidRDefault="00A33B1F">
      <w:pPr>
        <w:pStyle w:val="Corpsdetexte"/>
        <w:spacing w:before="160"/>
      </w:pPr>
    </w:p>
    <w:p w14:paraId="2BC95CCA" w14:textId="77777777" w:rsidR="00A33B1F" w:rsidRDefault="002021B1">
      <w:pPr>
        <w:pStyle w:val="Corpsdetexte"/>
        <w:spacing w:line="360" w:lineRule="auto"/>
        <w:ind w:left="326" w:right="1354"/>
      </w:pPr>
      <w:r>
        <w:t>Les</w:t>
      </w:r>
      <w:r>
        <w:rPr>
          <w:spacing w:val="-9"/>
        </w:rPr>
        <w:t xml:space="preserve"> </w:t>
      </w:r>
      <w:r>
        <w:t>cabines</w:t>
      </w:r>
      <w:r>
        <w:rPr>
          <w:spacing w:val="-11"/>
        </w:rPr>
        <w:t xml:space="preserve"> </w:t>
      </w:r>
      <w:proofErr w:type="spellStart"/>
      <w:r>
        <w:t>Téléo</w:t>
      </w:r>
      <w:proofErr w:type="spellEnd"/>
      <w:r>
        <w:rPr>
          <w:spacing w:val="-7"/>
        </w:rPr>
        <w:t xml:space="preserve"> </w:t>
      </w:r>
      <w:r>
        <w:t>s’arrêtent</w:t>
      </w:r>
      <w:r>
        <w:rPr>
          <w:spacing w:val="40"/>
        </w:rPr>
        <w:t xml:space="preserve"> </w:t>
      </w:r>
      <w:r>
        <w:t>pour vous laisser le temps de monter ou descendre.</w:t>
      </w:r>
    </w:p>
    <w:p w14:paraId="66F98E72" w14:textId="77777777" w:rsidR="00A33B1F" w:rsidRDefault="002021B1">
      <w:pPr>
        <w:pStyle w:val="Corpsdetexte"/>
        <w:ind w:left="712"/>
        <w:rPr>
          <w:sz w:val="20"/>
        </w:rPr>
      </w:pPr>
      <w:r>
        <w:rPr>
          <w:noProof/>
          <w:sz w:val="20"/>
        </w:rPr>
        <w:drawing>
          <wp:inline distT="0" distB="0" distL="0" distR="0" wp14:anchorId="32FF8A10" wp14:editId="5FD96263">
            <wp:extent cx="2550971" cy="1427321"/>
            <wp:effectExtent l="0" t="0" r="0" b="0"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971" cy="142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A8CD3" w14:textId="77777777" w:rsidR="00A33B1F" w:rsidRDefault="002021B1">
      <w:pPr>
        <w:pStyle w:val="Corpsdetexte"/>
        <w:spacing w:before="149" w:line="360" w:lineRule="auto"/>
        <w:ind w:left="326" w:right="1044"/>
      </w:pPr>
      <w:r>
        <w:rPr>
          <w:noProof/>
        </w:rPr>
        <w:drawing>
          <wp:anchor distT="0" distB="0" distL="0" distR="0" simplePos="0" relativeHeight="251677696" behindDoc="1" locked="0" layoutInCell="1" allowOverlap="1" wp14:anchorId="5DBA07E3" wp14:editId="31A05798">
            <wp:simplePos x="0" y="0"/>
            <wp:positionH relativeFrom="page">
              <wp:posOffset>620394</wp:posOffset>
            </wp:positionH>
            <wp:positionV relativeFrom="paragraph">
              <wp:posOffset>603061</wp:posOffset>
            </wp:positionV>
            <wp:extent cx="2539238" cy="1352550"/>
            <wp:effectExtent l="0" t="0" r="0" b="0"/>
            <wp:wrapNone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238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Les</w:t>
      </w:r>
      <w:r>
        <w:rPr>
          <w:spacing w:val="-8"/>
        </w:rPr>
        <w:t xml:space="preserve"> </w:t>
      </w:r>
      <w:r>
        <w:t>portes</w:t>
      </w:r>
      <w:r>
        <w:rPr>
          <w:spacing w:val="-8"/>
        </w:rPr>
        <w:t xml:space="preserve"> </w:t>
      </w:r>
      <w:r>
        <w:t>s’ouvrent</w:t>
      </w:r>
      <w:r>
        <w:rPr>
          <w:spacing w:val="-6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 xml:space="preserve">referment </w:t>
      </w:r>
      <w:r>
        <w:rPr>
          <w:spacing w:val="-2"/>
        </w:rPr>
        <w:t>automatiquement.</w:t>
      </w:r>
    </w:p>
    <w:p w14:paraId="71593338" w14:textId="77777777" w:rsidR="00A33B1F" w:rsidRDefault="00A33B1F">
      <w:pPr>
        <w:spacing w:line="360" w:lineRule="auto"/>
        <w:sectPr w:rsidR="00A33B1F">
          <w:pgSz w:w="5960" w:h="11910"/>
          <w:pgMar w:top="0" w:right="100" w:bottom="480" w:left="240" w:header="0" w:footer="292" w:gutter="0"/>
          <w:cols w:space="720"/>
        </w:sectPr>
      </w:pPr>
    </w:p>
    <w:p w14:paraId="060EF0DF" w14:textId="77777777" w:rsidR="00A33B1F" w:rsidRDefault="002021B1">
      <w:pPr>
        <w:pStyle w:val="Corpsdetexte"/>
        <w:rPr>
          <w:sz w:val="30"/>
        </w:rPr>
      </w:pPr>
      <w:r>
        <w:rPr>
          <w:noProof/>
        </w:rPr>
        <w:lastRenderedPageBreak/>
        <w:drawing>
          <wp:anchor distT="0" distB="0" distL="0" distR="0" simplePos="0" relativeHeight="251662336" behindDoc="0" locked="0" layoutInCell="1" allowOverlap="1" wp14:anchorId="1BFF30F4" wp14:editId="6F4D1DB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81044" cy="729615"/>
            <wp:effectExtent l="0" t="0" r="0" b="0"/>
            <wp:wrapNone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044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3B4281" w14:textId="77777777" w:rsidR="00A33B1F" w:rsidRDefault="00A33B1F">
      <w:pPr>
        <w:pStyle w:val="Corpsdetexte"/>
        <w:rPr>
          <w:sz w:val="30"/>
        </w:rPr>
      </w:pPr>
    </w:p>
    <w:p w14:paraId="2A72F7C7" w14:textId="77777777" w:rsidR="00A33B1F" w:rsidRDefault="00A33B1F">
      <w:pPr>
        <w:pStyle w:val="Corpsdetexte"/>
        <w:spacing w:before="108"/>
        <w:rPr>
          <w:sz w:val="30"/>
        </w:rPr>
      </w:pPr>
    </w:p>
    <w:p w14:paraId="17984784" w14:textId="77777777" w:rsidR="00A33B1F" w:rsidRDefault="002021B1">
      <w:pPr>
        <w:pStyle w:val="Titre2"/>
        <w:ind w:left="362"/>
      </w:pPr>
      <w:r>
        <w:rPr>
          <w:color w:val="006FC0"/>
        </w:rPr>
        <w:t>En</w:t>
      </w:r>
      <w:r>
        <w:rPr>
          <w:color w:val="006FC0"/>
          <w:spacing w:val="-2"/>
        </w:rPr>
        <w:t xml:space="preserve"> </w:t>
      </w:r>
      <w:proofErr w:type="spellStart"/>
      <w:r>
        <w:rPr>
          <w:color w:val="006FC0"/>
          <w:spacing w:val="-2"/>
        </w:rPr>
        <w:t>Mobibus</w:t>
      </w:r>
      <w:proofErr w:type="spellEnd"/>
    </w:p>
    <w:p w14:paraId="47FC4B99" w14:textId="77777777" w:rsidR="00A33B1F" w:rsidRDefault="002021B1">
      <w:pPr>
        <w:pStyle w:val="Corpsdetexte"/>
        <w:spacing w:before="160"/>
        <w:ind w:left="326"/>
      </w:pPr>
      <w:r>
        <w:t>C’est</w:t>
      </w:r>
      <w:r>
        <w:rPr>
          <w:spacing w:val="-6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transport</w:t>
      </w:r>
    </w:p>
    <w:p w14:paraId="34ED12B6" w14:textId="77777777" w:rsidR="00A33B1F" w:rsidRDefault="002021B1">
      <w:pPr>
        <w:pStyle w:val="Corpsdetexte"/>
        <w:spacing w:before="150" w:line="360" w:lineRule="auto"/>
        <w:ind w:left="326" w:right="666"/>
      </w:pPr>
      <w:proofErr w:type="gramStart"/>
      <w:r>
        <w:t>pour</w:t>
      </w:r>
      <w:proofErr w:type="gramEnd"/>
      <w:r>
        <w:rPr>
          <w:spacing w:val="-7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personnes</w:t>
      </w:r>
      <w:r>
        <w:rPr>
          <w:spacing w:val="-4"/>
        </w:rPr>
        <w:t xml:space="preserve"> </w:t>
      </w:r>
      <w:r>
        <w:t>qui</w:t>
      </w:r>
      <w:r>
        <w:rPr>
          <w:spacing w:val="-7"/>
        </w:rPr>
        <w:t xml:space="preserve"> </w:t>
      </w:r>
      <w:r>
        <w:t>ont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handicap visuel ou moteur.</w:t>
      </w:r>
    </w:p>
    <w:p w14:paraId="05F399B3" w14:textId="77777777" w:rsidR="00A33B1F" w:rsidRDefault="002021B1">
      <w:pPr>
        <w:pStyle w:val="Corpsdetexte"/>
        <w:ind w:left="327"/>
        <w:rPr>
          <w:sz w:val="20"/>
        </w:rPr>
      </w:pPr>
      <w:r>
        <w:rPr>
          <w:noProof/>
          <w:sz w:val="20"/>
        </w:rPr>
        <w:drawing>
          <wp:inline distT="0" distB="0" distL="0" distR="0" wp14:anchorId="7E5A2EE0" wp14:editId="7C79B17F">
            <wp:extent cx="3162847" cy="2190273"/>
            <wp:effectExtent l="0" t="0" r="0" b="0"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847" cy="219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C29BD" w14:textId="77777777" w:rsidR="00A33B1F" w:rsidRDefault="002021B1">
      <w:pPr>
        <w:pStyle w:val="Corpsdetexte"/>
        <w:spacing w:before="135"/>
        <w:ind w:left="468"/>
      </w:pPr>
      <w:r>
        <w:t>Vous</w:t>
      </w:r>
      <w:r>
        <w:rPr>
          <w:spacing w:val="-8"/>
        </w:rPr>
        <w:t xml:space="preserve"> </w:t>
      </w:r>
      <w:r>
        <w:t>avez</w:t>
      </w:r>
      <w:r>
        <w:rPr>
          <w:spacing w:val="-8"/>
        </w:rPr>
        <w:t xml:space="preserve"> </w:t>
      </w:r>
      <w:r>
        <w:t>droit</w:t>
      </w:r>
      <w:r>
        <w:rPr>
          <w:spacing w:val="-8"/>
        </w:rPr>
        <w:t xml:space="preserve"> </w:t>
      </w:r>
      <w:r>
        <w:t>à</w:t>
      </w:r>
      <w:r>
        <w:rPr>
          <w:spacing w:val="-8"/>
        </w:rPr>
        <w:t xml:space="preserve"> </w:t>
      </w:r>
      <w:proofErr w:type="spellStart"/>
      <w:r>
        <w:t>Mobibus</w:t>
      </w:r>
      <w:proofErr w:type="spellEnd"/>
      <w:r>
        <w:t>,</w:t>
      </w:r>
      <w:r>
        <w:rPr>
          <w:spacing w:val="-8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rPr>
          <w:spacing w:val="-10"/>
        </w:rPr>
        <w:t>:</w:t>
      </w:r>
    </w:p>
    <w:p w14:paraId="03BA1CF8" w14:textId="77777777" w:rsidR="00A33B1F" w:rsidRDefault="002021B1">
      <w:pPr>
        <w:pStyle w:val="Paragraphedeliste"/>
        <w:numPr>
          <w:ilvl w:val="0"/>
          <w:numId w:val="2"/>
        </w:numPr>
        <w:tabs>
          <w:tab w:val="left" w:pos="466"/>
          <w:tab w:val="left" w:pos="468"/>
        </w:tabs>
        <w:spacing w:before="150" w:line="357" w:lineRule="auto"/>
        <w:ind w:right="1894"/>
        <w:rPr>
          <w:sz w:val="26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0D8F930" wp14:editId="639B4201">
            <wp:simplePos x="0" y="0"/>
            <wp:positionH relativeFrom="page">
              <wp:posOffset>2432050</wp:posOffset>
            </wp:positionH>
            <wp:positionV relativeFrom="paragraph">
              <wp:posOffset>428907</wp:posOffset>
            </wp:positionV>
            <wp:extent cx="1049413" cy="654684"/>
            <wp:effectExtent l="0" t="0" r="0" b="0"/>
            <wp:wrapNone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413" cy="65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6"/>
        </w:rPr>
        <w:t>vous</w:t>
      </w:r>
      <w:proofErr w:type="gramEnd"/>
      <w:r>
        <w:rPr>
          <w:spacing w:val="-9"/>
          <w:sz w:val="26"/>
        </w:rPr>
        <w:t xml:space="preserve"> </w:t>
      </w:r>
      <w:r>
        <w:rPr>
          <w:sz w:val="26"/>
        </w:rPr>
        <w:t>êtes</w:t>
      </w:r>
      <w:r>
        <w:rPr>
          <w:spacing w:val="-9"/>
          <w:sz w:val="26"/>
        </w:rPr>
        <w:t xml:space="preserve"> </w:t>
      </w:r>
      <w:r>
        <w:rPr>
          <w:sz w:val="26"/>
        </w:rPr>
        <w:t>en</w:t>
      </w:r>
      <w:r>
        <w:rPr>
          <w:spacing w:val="-8"/>
          <w:sz w:val="26"/>
        </w:rPr>
        <w:t xml:space="preserve"> </w:t>
      </w:r>
      <w:r>
        <w:rPr>
          <w:sz w:val="26"/>
        </w:rPr>
        <w:t>fauteuil</w:t>
      </w:r>
      <w:r>
        <w:rPr>
          <w:spacing w:val="-8"/>
          <w:sz w:val="26"/>
        </w:rPr>
        <w:t xml:space="preserve"> </w:t>
      </w:r>
      <w:r>
        <w:rPr>
          <w:sz w:val="26"/>
        </w:rPr>
        <w:t>roulant ou si vous êtes aveugle,</w:t>
      </w:r>
    </w:p>
    <w:p w14:paraId="15F5F963" w14:textId="77777777" w:rsidR="00A33B1F" w:rsidRDefault="002021B1">
      <w:pPr>
        <w:pStyle w:val="Corpsdetexte"/>
        <w:spacing w:before="4" w:line="360" w:lineRule="auto"/>
        <w:ind w:left="468" w:right="1986"/>
      </w:pPr>
      <w:proofErr w:type="gramStart"/>
      <w:r>
        <w:t>et</w:t>
      </w:r>
      <w:proofErr w:type="gramEnd"/>
      <w:r>
        <w:rPr>
          <w:spacing w:val="-7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vous</w:t>
      </w:r>
      <w:r>
        <w:rPr>
          <w:spacing w:val="-7"/>
        </w:rPr>
        <w:t xml:space="preserve"> </w:t>
      </w:r>
      <w:r>
        <w:t>avez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Carte Mobilité Inclusion,</w:t>
      </w:r>
    </w:p>
    <w:p w14:paraId="186D13A6" w14:textId="77777777" w:rsidR="00A33B1F" w:rsidRDefault="002021B1">
      <w:pPr>
        <w:pStyle w:val="Paragraphedeliste"/>
        <w:numPr>
          <w:ilvl w:val="0"/>
          <w:numId w:val="2"/>
        </w:numPr>
        <w:tabs>
          <w:tab w:val="left" w:pos="466"/>
        </w:tabs>
        <w:spacing w:before="1"/>
        <w:ind w:left="466" w:hanging="359"/>
        <w:rPr>
          <w:sz w:val="26"/>
        </w:rPr>
      </w:pPr>
      <w:proofErr w:type="gramStart"/>
      <w:r>
        <w:rPr>
          <w:sz w:val="26"/>
        </w:rPr>
        <w:t>vous</w:t>
      </w:r>
      <w:proofErr w:type="gramEnd"/>
      <w:r>
        <w:rPr>
          <w:spacing w:val="-6"/>
          <w:sz w:val="26"/>
        </w:rPr>
        <w:t xml:space="preserve"> </w:t>
      </w:r>
      <w:r>
        <w:rPr>
          <w:sz w:val="26"/>
        </w:rPr>
        <w:t>avez</w:t>
      </w:r>
      <w:r>
        <w:rPr>
          <w:spacing w:val="-5"/>
          <w:sz w:val="26"/>
        </w:rPr>
        <w:t xml:space="preserve"> </w:t>
      </w:r>
      <w:r>
        <w:rPr>
          <w:sz w:val="26"/>
        </w:rPr>
        <w:t>plus</w:t>
      </w:r>
      <w:r>
        <w:rPr>
          <w:spacing w:val="-6"/>
          <w:sz w:val="26"/>
        </w:rPr>
        <w:t xml:space="preserve"> </w:t>
      </w:r>
      <w:r>
        <w:rPr>
          <w:sz w:val="26"/>
        </w:rPr>
        <w:t>de</w:t>
      </w:r>
      <w:r>
        <w:rPr>
          <w:spacing w:val="-3"/>
          <w:sz w:val="26"/>
        </w:rPr>
        <w:t xml:space="preserve"> </w:t>
      </w:r>
      <w:r>
        <w:rPr>
          <w:sz w:val="26"/>
        </w:rPr>
        <w:t>60</w:t>
      </w:r>
      <w:r>
        <w:rPr>
          <w:spacing w:val="-4"/>
          <w:sz w:val="26"/>
        </w:rPr>
        <w:t xml:space="preserve"> </w:t>
      </w:r>
      <w:r>
        <w:rPr>
          <w:spacing w:val="-5"/>
          <w:sz w:val="26"/>
        </w:rPr>
        <w:t>ans</w:t>
      </w:r>
    </w:p>
    <w:p w14:paraId="2B978220" w14:textId="77777777" w:rsidR="00A33B1F" w:rsidRDefault="002021B1">
      <w:pPr>
        <w:pStyle w:val="Corpsdetexte"/>
        <w:spacing w:before="150"/>
        <w:ind w:left="468"/>
      </w:pPr>
      <w:proofErr w:type="gramStart"/>
      <w:r>
        <w:t>avec</w:t>
      </w:r>
      <w:proofErr w:type="gramEnd"/>
      <w:r>
        <w:rPr>
          <w:spacing w:val="-10"/>
        </w:rPr>
        <w:t xml:space="preserve"> </w:t>
      </w:r>
      <w:r>
        <w:t>une</w:t>
      </w:r>
      <w:r>
        <w:rPr>
          <w:spacing w:val="-9"/>
        </w:rPr>
        <w:t xml:space="preserve"> </w:t>
      </w:r>
      <w:r>
        <w:t>perte</w:t>
      </w:r>
      <w:r>
        <w:rPr>
          <w:spacing w:val="-10"/>
        </w:rPr>
        <w:t xml:space="preserve"> </w:t>
      </w:r>
      <w:r>
        <w:t>d’autonomie</w:t>
      </w:r>
      <w:r>
        <w:rPr>
          <w:spacing w:val="-7"/>
        </w:rPr>
        <w:t xml:space="preserve"> </w:t>
      </w:r>
      <w:r>
        <w:rPr>
          <w:spacing w:val="-2"/>
        </w:rPr>
        <w:t>importante.</w:t>
      </w:r>
    </w:p>
    <w:p w14:paraId="6E67CFA7" w14:textId="77777777" w:rsidR="00A33B1F" w:rsidRDefault="00A33B1F">
      <w:pPr>
        <w:pStyle w:val="Corpsdetexte"/>
      </w:pPr>
    </w:p>
    <w:p w14:paraId="1F962531" w14:textId="77777777" w:rsidR="00A33B1F" w:rsidRDefault="00A33B1F">
      <w:pPr>
        <w:pStyle w:val="Corpsdetexte"/>
        <w:spacing w:before="1"/>
      </w:pPr>
    </w:p>
    <w:p w14:paraId="5E1D9573" w14:textId="77777777" w:rsidR="00A33B1F" w:rsidRDefault="002021B1">
      <w:pPr>
        <w:pStyle w:val="Corpsdetexte"/>
        <w:spacing w:line="360" w:lineRule="auto"/>
        <w:ind w:left="468" w:right="1044"/>
      </w:pPr>
      <w:r>
        <w:t>Vous</w:t>
      </w:r>
      <w:r>
        <w:rPr>
          <w:spacing w:val="-9"/>
        </w:rPr>
        <w:t xml:space="preserve"> </w:t>
      </w:r>
      <w:r>
        <w:t>devez</w:t>
      </w:r>
      <w:r>
        <w:rPr>
          <w:spacing w:val="-9"/>
        </w:rPr>
        <w:t xml:space="preserve"> </w:t>
      </w:r>
      <w:r>
        <w:t>vous</w:t>
      </w:r>
      <w:r>
        <w:rPr>
          <w:spacing w:val="-8"/>
        </w:rPr>
        <w:t xml:space="preserve"> </w:t>
      </w:r>
      <w:r>
        <w:t>inscrire</w:t>
      </w:r>
      <w:r>
        <w:rPr>
          <w:spacing w:val="-9"/>
        </w:rPr>
        <w:t xml:space="preserve"> </w:t>
      </w:r>
      <w:r>
        <w:t>sur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site internet ou par téléphone.</w:t>
      </w:r>
    </w:p>
    <w:p w14:paraId="2FFB5603" w14:textId="77777777" w:rsidR="00A33B1F" w:rsidRDefault="00A33B1F">
      <w:pPr>
        <w:spacing w:line="360" w:lineRule="auto"/>
        <w:sectPr w:rsidR="00A33B1F">
          <w:pgSz w:w="5960" w:h="11910"/>
          <w:pgMar w:top="0" w:right="100" w:bottom="480" w:left="240" w:header="0" w:footer="292" w:gutter="0"/>
          <w:cols w:space="720"/>
        </w:sectPr>
      </w:pPr>
    </w:p>
    <w:p w14:paraId="581F86E2" w14:textId="77777777" w:rsidR="00A33B1F" w:rsidRDefault="002021B1">
      <w:pPr>
        <w:pStyle w:val="Corpsdetexte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0" locked="0" layoutInCell="1" allowOverlap="1" wp14:anchorId="0527A68F" wp14:editId="56401DB8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3781425" cy="757555"/>
                <wp:effectExtent l="0" t="0" r="0" b="0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1425" cy="757555"/>
                          <a:chOff x="0" y="0"/>
                          <a:chExt cx="3781425" cy="75755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14477"/>
                            <a:ext cx="9969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5240">
                                <a:moveTo>
                                  <a:pt x="4273" y="0"/>
                                </a:moveTo>
                                <a:lnTo>
                                  <a:pt x="1594" y="0"/>
                                </a:lnTo>
                                <a:lnTo>
                                  <a:pt x="1249" y="127"/>
                                </a:lnTo>
                                <a:lnTo>
                                  <a:pt x="768" y="635"/>
                                </a:lnTo>
                                <a:lnTo>
                                  <a:pt x="287" y="1270"/>
                                </a:lnTo>
                                <a:lnTo>
                                  <a:pt x="95" y="1778"/>
                                </a:lnTo>
                                <a:lnTo>
                                  <a:pt x="0" y="11557"/>
                                </a:lnTo>
                                <a:lnTo>
                                  <a:pt x="1445" y="11557"/>
                                </a:lnTo>
                                <a:lnTo>
                                  <a:pt x="1445" y="4445"/>
                                </a:lnTo>
                                <a:lnTo>
                                  <a:pt x="3715" y="4445"/>
                                </a:lnTo>
                                <a:lnTo>
                                  <a:pt x="3715" y="3302"/>
                                </a:lnTo>
                                <a:lnTo>
                                  <a:pt x="1400" y="3302"/>
                                </a:lnTo>
                                <a:lnTo>
                                  <a:pt x="1526" y="1778"/>
                                </a:lnTo>
                                <a:lnTo>
                                  <a:pt x="2027" y="1270"/>
                                </a:lnTo>
                                <a:lnTo>
                                  <a:pt x="4273" y="1270"/>
                                </a:lnTo>
                                <a:lnTo>
                                  <a:pt x="4273" y="0"/>
                                </a:lnTo>
                                <a:close/>
                              </a:path>
                              <a:path w="99695" h="15240">
                                <a:moveTo>
                                  <a:pt x="6446" y="4445"/>
                                </a:moveTo>
                                <a:lnTo>
                                  <a:pt x="5047" y="4445"/>
                                </a:lnTo>
                                <a:lnTo>
                                  <a:pt x="5047" y="11557"/>
                                </a:lnTo>
                                <a:lnTo>
                                  <a:pt x="6446" y="11557"/>
                                </a:lnTo>
                                <a:lnTo>
                                  <a:pt x="6446" y="4445"/>
                                </a:lnTo>
                                <a:close/>
                              </a:path>
                              <a:path w="99695" h="15240">
                                <a:moveTo>
                                  <a:pt x="8715" y="3302"/>
                                </a:moveTo>
                                <a:lnTo>
                                  <a:pt x="4102" y="3302"/>
                                </a:lnTo>
                                <a:lnTo>
                                  <a:pt x="4102" y="4445"/>
                                </a:lnTo>
                                <a:lnTo>
                                  <a:pt x="8715" y="4445"/>
                                </a:lnTo>
                                <a:lnTo>
                                  <a:pt x="8715" y="3302"/>
                                </a:lnTo>
                                <a:close/>
                              </a:path>
                              <a:path w="99695" h="15240">
                                <a:moveTo>
                                  <a:pt x="9273" y="0"/>
                                </a:moveTo>
                                <a:lnTo>
                                  <a:pt x="6595" y="0"/>
                                </a:lnTo>
                                <a:lnTo>
                                  <a:pt x="6250" y="127"/>
                                </a:lnTo>
                                <a:lnTo>
                                  <a:pt x="5769" y="635"/>
                                </a:lnTo>
                                <a:lnTo>
                                  <a:pt x="5287" y="1270"/>
                                </a:lnTo>
                                <a:lnTo>
                                  <a:pt x="5127" y="1778"/>
                                </a:lnTo>
                                <a:lnTo>
                                  <a:pt x="5047" y="3302"/>
                                </a:lnTo>
                                <a:lnTo>
                                  <a:pt x="6401" y="3302"/>
                                </a:lnTo>
                                <a:lnTo>
                                  <a:pt x="6526" y="1778"/>
                                </a:lnTo>
                                <a:lnTo>
                                  <a:pt x="7027" y="1270"/>
                                </a:lnTo>
                                <a:lnTo>
                                  <a:pt x="9273" y="1270"/>
                                </a:lnTo>
                                <a:lnTo>
                                  <a:pt x="9273" y="0"/>
                                </a:lnTo>
                                <a:close/>
                              </a:path>
                              <a:path w="99695" h="15240">
                                <a:moveTo>
                                  <a:pt x="11327" y="3302"/>
                                </a:moveTo>
                                <a:lnTo>
                                  <a:pt x="9928" y="3302"/>
                                </a:lnTo>
                                <a:lnTo>
                                  <a:pt x="9928" y="11557"/>
                                </a:lnTo>
                                <a:lnTo>
                                  <a:pt x="11327" y="11557"/>
                                </a:lnTo>
                                <a:lnTo>
                                  <a:pt x="11327" y="3302"/>
                                </a:lnTo>
                                <a:close/>
                              </a:path>
                              <a:path w="99695" h="15240">
                                <a:moveTo>
                                  <a:pt x="11424" y="381"/>
                                </a:moveTo>
                                <a:lnTo>
                                  <a:pt x="9832" y="381"/>
                                </a:lnTo>
                                <a:lnTo>
                                  <a:pt x="9832" y="1905"/>
                                </a:lnTo>
                                <a:lnTo>
                                  <a:pt x="11424" y="1905"/>
                                </a:lnTo>
                                <a:lnTo>
                                  <a:pt x="11424" y="381"/>
                                </a:lnTo>
                                <a:close/>
                              </a:path>
                              <a:path w="99695" h="15240">
                                <a:moveTo>
                                  <a:pt x="14912" y="5207"/>
                                </a:moveTo>
                                <a:lnTo>
                                  <a:pt x="13324" y="5207"/>
                                </a:lnTo>
                                <a:lnTo>
                                  <a:pt x="13242" y="9525"/>
                                </a:lnTo>
                                <a:lnTo>
                                  <a:pt x="13472" y="10033"/>
                                </a:lnTo>
                                <a:lnTo>
                                  <a:pt x="13649" y="10287"/>
                                </a:lnTo>
                                <a:lnTo>
                                  <a:pt x="14334" y="11049"/>
                                </a:lnTo>
                                <a:lnTo>
                                  <a:pt x="19245" y="11049"/>
                                </a:lnTo>
                                <a:lnTo>
                                  <a:pt x="19204" y="10287"/>
                                </a:lnTo>
                                <a:lnTo>
                                  <a:pt x="15424" y="10287"/>
                                </a:lnTo>
                                <a:lnTo>
                                  <a:pt x="14915" y="9525"/>
                                </a:lnTo>
                                <a:lnTo>
                                  <a:pt x="14575" y="9144"/>
                                </a:lnTo>
                                <a:lnTo>
                                  <a:pt x="14583" y="5588"/>
                                </a:lnTo>
                                <a:lnTo>
                                  <a:pt x="14912" y="5207"/>
                                </a:lnTo>
                                <a:close/>
                              </a:path>
                              <a:path w="99695" h="15240">
                                <a:moveTo>
                                  <a:pt x="19162" y="9525"/>
                                </a:moveTo>
                                <a:lnTo>
                                  <a:pt x="18480" y="10033"/>
                                </a:lnTo>
                                <a:lnTo>
                                  <a:pt x="18069" y="10287"/>
                                </a:lnTo>
                                <a:lnTo>
                                  <a:pt x="19204" y="10287"/>
                                </a:lnTo>
                                <a:lnTo>
                                  <a:pt x="19162" y="9525"/>
                                </a:lnTo>
                                <a:close/>
                              </a:path>
                              <a:path w="99695" h="15240">
                                <a:moveTo>
                                  <a:pt x="18433" y="4699"/>
                                </a:moveTo>
                                <a:lnTo>
                                  <a:pt x="15351" y="4699"/>
                                </a:lnTo>
                                <a:lnTo>
                                  <a:pt x="14912" y="5207"/>
                                </a:lnTo>
                                <a:lnTo>
                                  <a:pt x="19104" y="5207"/>
                                </a:lnTo>
                                <a:lnTo>
                                  <a:pt x="18433" y="4699"/>
                                </a:lnTo>
                                <a:close/>
                              </a:path>
                              <a:path w="99695" h="15240">
                                <a:moveTo>
                                  <a:pt x="19245" y="3810"/>
                                </a:moveTo>
                                <a:lnTo>
                                  <a:pt x="14319" y="3810"/>
                                </a:lnTo>
                                <a:lnTo>
                                  <a:pt x="13554" y="4699"/>
                                </a:lnTo>
                                <a:lnTo>
                                  <a:pt x="19245" y="4699"/>
                                </a:lnTo>
                                <a:lnTo>
                                  <a:pt x="19245" y="3810"/>
                                </a:lnTo>
                                <a:close/>
                              </a:path>
                              <a:path w="99695" h="15240">
                                <a:moveTo>
                                  <a:pt x="22124" y="0"/>
                                </a:moveTo>
                                <a:lnTo>
                                  <a:pt x="20726" y="0"/>
                                </a:lnTo>
                                <a:lnTo>
                                  <a:pt x="20726" y="11557"/>
                                </a:lnTo>
                                <a:lnTo>
                                  <a:pt x="22124" y="11557"/>
                                </a:lnTo>
                                <a:lnTo>
                                  <a:pt x="22124" y="5461"/>
                                </a:lnTo>
                                <a:lnTo>
                                  <a:pt x="21944" y="5461"/>
                                </a:lnTo>
                                <a:lnTo>
                                  <a:pt x="23207" y="4572"/>
                                </a:lnTo>
                                <a:lnTo>
                                  <a:pt x="27095" y="4572"/>
                                </a:lnTo>
                                <a:lnTo>
                                  <a:pt x="27029" y="4318"/>
                                </a:lnTo>
                                <a:lnTo>
                                  <a:pt x="22124" y="4318"/>
                                </a:lnTo>
                                <a:lnTo>
                                  <a:pt x="22124" y="0"/>
                                </a:lnTo>
                                <a:close/>
                              </a:path>
                              <a:path w="99695" h="15240">
                                <a:moveTo>
                                  <a:pt x="27259" y="5461"/>
                                </a:moveTo>
                                <a:lnTo>
                                  <a:pt x="25768" y="5461"/>
                                </a:lnTo>
                                <a:lnTo>
                                  <a:pt x="25860" y="11557"/>
                                </a:lnTo>
                                <a:lnTo>
                                  <a:pt x="27259" y="11557"/>
                                </a:lnTo>
                                <a:lnTo>
                                  <a:pt x="27259" y="5461"/>
                                </a:lnTo>
                                <a:close/>
                              </a:path>
                              <a:path w="99695" h="15240">
                                <a:moveTo>
                                  <a:pt x="27095" y="4572"/>
                                </a:moveTo>
                                <a:lnTo>
                                  <a:pt x="25319" y="4572"/>
                                </a:lnTo>
                                <a:lnTo>
                                  <a:pt x="25592" y="4953"/>
                                </a:lnTo>
                                <a:lnTo>
                                  <a:pt x="27193" y="4953"/>
                                </a:lnTo>
                                <a:lnTo>
                                  <a:pt x="27095" y="4572"/>
                                </a:lnTo>
                                <a:close/>
                              </a:path>
                              <a:path w="99695" h="15240">
                                <a:moveTo>
                                  <a:pt x="25786" y="3175"/>
                                </a:moveTo>
                                <a:lnTo>
                                  <a:pt x="22124" y="3175"/>
                                </a:lnTo>
                                <a:lnTo>
                                  <a:pt x="22124" y="3302"/>
                                </a:lnTo>
                                <a:lnTo>
                                  <a:pt x="23360" y="3302"/>
                                </a:lnTo>
                                <a:lnTo>
                                  <a:pt x="22542" y="3810"/>
                                </a:lnTo>
                                <a:lnTo>
                                  <a:pt x="21985" y="4318"/>
                                </a:lnTo>
                                <a:lnTo>
                                  <a:pt x="27029" y="4318"/>
                                </a:lnTo>
                                <a:lnTo>
                                  <a:pt x="26106" y="3302"/>
                                </a:lnTo>
                                <a:lnTo>
                                  <a:pt x="25786" y="3175"/>
                                </a:lnTo>
                                <a:close/>
                              </a:path>
                              <a:path w="99695" h="15240">
                                <a:moveTo>
                                  <a:pt x="30367" y="11049"/>
                                </a:moveTo>
                                <a:lnTo>
                                  <a:pt x="29706" y="11049"/>
                                </a:lnTo>
                                <a:lnTo>
                                  <a:pt x="31761" y="11811"/>
                                </a:lnTo>
                                <a:lnTo>
                                  <a:pt x="31100" y="11811"/>
                                </a:lnTo>
                                <a:lnTo>
                                  <a:pt x="30367" y="11049"/>
                                </a:lnTo>
                                <a:close/>
                              </a:path>
                              <a:path w="99695" h="15240">
                                <a:moveTo>
                                  <a:pt x="35846" y="9525"/>
                                </a:moveTo>
                                <a:lnTo>
                                  <a:pt x="30812" y="9525"/>
                                </a:lnTo>
                                <a:lnTo>
                                  <a:pt x="31541" y="10287"/>
                                </a:lnTo>
                                <a:lnTo>
                                  <a:pt x="29635" y="10287"/>
                                </a:lnTo>
                                <a:lnTo>
                                  <a:pt x="30367" y="11049"/>
                                </a:lnTo>
                                <a:lnTo>
                                  <a:pt x="35929" y="11049"/>
                                </a:lnTo>
                                <a:lnTo>
                                  <a:pt x="35846" y="9525"/>
                                </a:lnTo>
                                <a:close/>
                              </a:path>
                              <a:path w="99695" h="15240">
                                <a:moveTo>
                                  <a:pt x="31040" y="4699"/>
                                </a:moveTo>
                                <a:lnTo>
                                  <a:pt x="29392" y="4699"/>
                                </a:lnTo>
                                <a:lnTo>
                                  <a:pt x="29081" y="5588"/>
                                </a:lnTo>
                                <a:lnTo>
                                  <a:pt x="28992" y="5842"/>
                                </a:lnTo>
                                <a:lnTo>
                                  <a:pt x="28903" y="8890"/>
                                </a:lnTo>
                                <a:lnTo>
                                  <a:pt x="29406" y="10287"/>
                                </a:lnTo>
                                <a:lnTo>
                                  <a:pt x="31541" y="10287"/>
                                </a:lnTo>
                                <a:lnTo>
                                  <a:pt x="30568" y="9271"/>
                                </a:lnTo>
                                <a:lnTo>
                                  <a:pt x="30447" y="8890"/>
                                </a:lnTo>
                                <a:lnTo>
                                  <a:pt x="30326" y="7493"/>
                                </a:lnTo>
                                <a:lnTo>
                                  <a:pt x="36085" y="7493"/>
                                </a:lnTo>
                                <a:lnTo>
                                  <a:pt x="36043" y="6477"/>
                                </a:lnTo>
                                <a:lnTo>
                                  <a:pt x="30326" y="6477"/>
                                </a:lnTo>
                                <a:lnTo>
                                  <a:pt x="30425" y="5842"/>
                                </a:lnTo>
                                <a:lnTo>
                                  <a:pt x="30534" y="5588"/>
                                </a:lnTo>
                                <a:lnTo>
                                  <a:pt x="31040" y="4699"/>
                                </a:lnTo>
                                <a:close/>
                              </a:path>
                              <a:path w="99695" h="15240">
                                <a:moveTo>
                                  <a:pt x="33723" y="3048"/>
                                </a:moveTo>
                                <a:lnTo>
                                  <a:pt x="31605" y="3048"/>
                                </a:lnTo>
                                <a:lnTo>
                                  <a:pt x="30678" y="3429"/>
                                </a:lnTo>
                                <a:lnTo>
                                  <a:pt x="29866" y="4318"/>
                                </a:lnTo>
                                <a:lnTo>
                                  <a:pt x="29563" y="4699"/>
                                </a:lnTo>
                                <a:lnTo>
                                  <a:pt x="34283" y="4699"/>
                                </a:lnTo>
                                <a:lnTo>
                                  <a:pt x="34615" y="5588"/>
                                </a:lnTo>
                                <a:lnTo>
                                  <a:pt x="34723" y="6477"/>
                                </a:lnTo>
                                <a:lnTo>
                                  <a:pt x="36043" y="6477"/>
                                </a:lnTo>
                                <a:lnTo>
                                  <a:pt x="34517" y="3429"/>
                                </a:lnTo>
                                <a:lnTo>
                                  <a:pt x="34319" y="3429"/>
                                </a:lnTo>
                                <a:lnTo>
                                  <a:pt x="33723" y="3048"/>
                                </a:lnTo>
                                <a:close/>
                              </a:path>
                              <a:path w="99695" h="15240">
                                <a:moveTo>
                                  <a:pt x="39468" y="5334"/>
                                </a:moveTo>
                                <a:lnTo>
                                  <a:pt x="37736" y="5334"/>
                                </a:lnTo>
                                <a:lnTo>
                                  <a:pt x="37736" y="11557"/>
                                </a:lnTo>
                                <a:lnTo>
                                  <a:pt x="39136" y="11557"/>
                                </a:lnTo>
                                <a:lnTo>
                                  <a:pt x="39136" y="5715"/>
                                </a:lnTo>
                                <a:lnTo>
                                  <a:pt x="39468" y="5334"/>
                                </a:lnTo>
                                <a:close/>
                              </a:path>
                              <a:path w="99695" h="15240">
                                <a:moveTo>
                                  <a:pt x="39136" y="3302"/>
                                </a:moveTo>
                                <a:lnTo>
                                  <a:pt x="37736" y="3302"/>
                                </a:lnTo>
                                <a:lnTo>
                                  <a:pt x="37736" y="4699"/>
                                </a:lnTo>
                                <a:lnTo>
                                  <a:pt x="42142" y="4699"/>
                                </a:lnTo>
                                <a:lnTo>
                                  <a:pt x="42126" y="4445"/>
                                </a:lnTo>
                                <a:lnTo>
                                  <a:pt x="39136" y="4445"/>
                                </a:lnTo>
                                <a:lnTo>
                                  <a:pt x="39136" y="3302"/>
                                </a:lnTo>
                                <a:close/>
                              </a:path>
                              <a:path w="99695" h="15240">
                                <a:moveTo>
                                  <a:pt x="42053" y="3302"/>
                                </a:moveTo>
                                <a:lnTo>
                                  <a:pt x="39136" y="3302"/>
                                </a:lnTo>
                                <a:lnTo>
                                  <a:pt x="39136" y="3683"/>
                                </a:lnTo>
                                <a:lnTo>
                                  <a:pt x="40092" y="3683"/>
                                </a:lnTo>
                                <a:lnTo>
                                  <a:pt x="39646" y="4064"/>
                                </a:lnTo>
                                <a:lnTo>
                                  <a:pt x="39136" y="4445"/>
                                </a:lnTo>
                                <a:lnTo>
                                  <a:pt x="42126" y="4445"/>
                                </a:lnTo>
                                <a:lnTo>
                                  <a:pt x="42053" y="3302"/>
                                </a:lnTo>
                                <a:close/>
                              </a:path>
                              <a:path w="99695" h="15240">
                                <a:moveTo>
                                  <a:pt x="49725" y="0"/>
                                </a:moveTo>
                                <a:lnTo>
                                  <a:pt x="48325" y="0"/>
                                </a:lnTo>
                                <a:lnTo>
                                  <a:pt x="48325" y="11557"/>
                                </a:lnTo>
                                <a:lnTo>
                                  <a:pt x="49725" y="11557"/>
                                </a:lnTo>
                                <a:lnTo>
                                  <a:pt x="49725" y="0"/>
                                </a:lnTo>
                                <a:close/>
                              </a:path>
                              <a:path w="99695" h="15240">
                                <a:moveTo>
                                  <a:pt x="54562" y="0"/>
                                </a:moveTo>
                                <a:lnTo>
                                  <a:pt x="52762" y="0"/>
                                </a:lnTo>
                                <a:lnTo>
                                  <a:pt x="51593" y="4191"/>
                                </a:lnTo>
                                <a:lnTo>
                                  <a:pt x="52619" y="4191"/>
                                </a:lnTo>
                                <a:lnTo>
                                  <a:pt x="54562" y="0"/>
                                </a:lnTo>
                                <a:close/>
                              </a:path>
                              <a:path w="99695" h="15240">
                                <a:moveTo>
                                  <a:pt x="56624" y="3302"/>
                                </a:moveTo>
                                <a:lnTo>
                                  <a:pt x="55224" y="3302"/>
                                </a:lnTo>
                                <a:lnTo>
                                  <a:pt x="55224" y="11557"/>
                                </a:lnTo>
                                <a:lnTo>
                                  <a:pt x="56624" y="11557"/>
                                </a:lnTo>
                                <a:lnTo>
                                  <a:pt x="56624" y="3302"/>
                                </a:lnTo>
                                <a:close/>
                              </a:path>
                              <a:path w="99695" h="15240">
                                <a:moveTo>
                                  <a:pt x="56720" y="381"/>
                                </a:moveTo>
                                <a:lnTo>
                                  <a:pt x="55128" y="381"/>
                                </a:lnTo>
                                <a:lnTo>
                                  <a:pt x="55128" y="1905"/>
                                </a:lnTo>
                                <a:lnTo>
                                  <a:pt x="56720" y="1905"/>
                                </a:lnTo>
                                <a:lnTo>
                                  <a:pt x="56720" y="381"/>
                                </a:lnTo>
                                <a:close/>
                              </a:path>
                              <a:path w="99695" h="15240">
                                <a:moveTo>
                                  <a:pt x="60180" y="3175"/>
                                </a:moveTo>
                                <a:lnTo>
                                  <a:pt x="58781" y="3175"/>
                                </a:lnTo>
                                <a:lnTo>
                                  <a:pt x="58781" y="11557"/>
                                </a:lnTo>
                                <a:lnTo>
                                  <a:pt x="60180" y="11557"/>
                                </a:lnTo>
                                <a:lnTo>
                                  <a:pt x="60180" y="5334"/>
                                </a:lnTo>
                                <a:lnTo>
                                  <a:pt x="60815" y="4826"/>
                                </a:lnTo>
                                <a:lnTo>
                                  <a:pt x="63234" y="4826"/>
                                </a:lnTo>
                                <a:lnTo>
                                  <a:pt x="63169" y="4699"/>
                                </a:lnTo>
                                <a:lnTo>
                                  <a:pt x="64729" y="4699"/>
                                </a:lnTo>
                                <a:lnTo>
                                  <a:pt x="64432" y="3937"/>
                                </a:lnTo>
                                <a:lnTo>
                                  <a:pt x="60180" y="3937"/>
                                </a:lnTo>
                                <a:lnTo>
                                  <a:pt x="60180" y="3175"/>
                                </a:lnTo>
                                <a:close/>
                              </a:path>
                              <a:path w="99695" h="15240">
                                <a:moveTo>
                                  <a:pt x="65720" y="4699"/>
                                </a:moveTo>
                                <a:lnTo>
                                  <a:pt x="63169" y="4699"/>
                                </a:lnTo>
                                <a:lnTo>
                                  <a:pt x="63362" y="5080"/>
                                </a:lnTo>
                                <a:lnTo>
                                  <a:pt x="63425" y="5334"/>
                                </a:lnTo>
                                <a:lnTo>
                                  <a:pt x="63499" y="11557"/>
                                </a:lnTo>
                                <a:lnTo>
                                  <a:pt x="64898" y="11557"/>
                                </a:lnTo>
                                <a:lnTo>
                                  <a:pt x="64868" y="5334"/>
                                </a:lnTo>
                                <a:lnTo>
                                  <a:pt x="65720" y="4699"/>
                                </a:lnTo>
                                <a:close/>
                              </a:path>
                              <a:path w="99695" h="15240">
                                <a:moveTo>
                                  <a:pt x="68808" y="3556"/>
                                </a:moveTo>
                                <a:lnTo>
                                  <a:pt x="65659" y="3556"/>
                                </a:lnTo>
                                <a:lnTo>
                                  <a:pt x="65051" y="3937"/>
                                </a:lnTo>
                                <a:lnTo>
                                  <a:pt x="64419" y="4699"/>
                                </a:lnTo>
                                <a:lnTo>
                                  <a:pt x="67887" y="4699"/>
                                </a:lnTo>
                                <a:lnTo>
                                  <a:pt x="68080" y="5080"/>
                                </a:lnTo>
                                <a:lnTo>
                                  <a:pt x="68143" y="5334"/>
                                </a:lnTo>
                                <a:lnTo>
                                  <a:pt x="68216" y="11557"/>
                                </a:lnTo>
                                <a:lnTo>
                                  <a:pt x="69616" y="11557"/>
                                </a:lnTo>
                                <a:lnTo>
                                  <a:pt x="69555" y="5080"/>
                                </a:lnTo>
                                <a:lnTo>
                                  <a:pt x="69192" y="3937"/>
                                </a:lnTo>
                                <a:lnTo>
                                  <a:pt x="68808" y="3556"/>
                                </a:lnTo>
                                <a:close/>
                              </a:path>
                              <a:path w="99695" h="15240">
                                <a:moveTo>
                                  <a:pt x="63574" y="3175"/>
                                </a:moveTo>
                                <a:lnTo>
                                  <a:pt x="61452" y="3175"/>
                                </a:lnTo>
                                <a:lnTo>
                                  <a:pt x="60366" y="3937"/>
                                </a:lnTo>
                                <a:lnTo>
                                  <a:pt x="64432" y="3937"/>
                                </a:lnTo>
                                <a:lnTo>
                                  <a:pt x="64142" y="3556"/>
                                </a:lnTo>
                                <a:lnTo>
                                  <a:pt x="63574" y="3175"/>
                                </a:lnTo>
                                <a:close/>
                              </a:path>
                              <a:path w="99695" h="15240">
                                <a:moveTo>
                                  <a:pt x="77996" y="10922"/>
                                </a:moveTo>
                                <a:lnTo>
                                  <a:pt x="76611" y="10922"/>
                                </a:lnTo>
                                <a:lnTo>
                                  <a:pt x="76611" y="11557"/>
                                </a:lnTo>
                                <a:lnTo>
                                  <a:pt x="78003" y="11557"/>
                                </a:lnTo>
                                <a:lnTo>
                                  <a:pt x="77996" y="10922"/>
                                </a:lnTo>
                                <a:close/>
                              </a:path>
                              <a:path w="99695" h="15240">
                                <a:moveTo>
                                  <a:pt x="71588" y="10160"/>
                                </a:moveTo>
                                <a:lnTo>
                                  <a:pt x="71453" y="10160"/>
                                </a:lnTo>
                                <a:lnTo>
                                  <a:pt x="72014" y="10922"/>
                                </a:lnTo>
                                <a:lnTo>
                                  <a:pt x="72356" y="11303"/>
                                </a:lnTo>
                                <a:lnTo>
                                  <a:pt x="75771" y="11303"/>
                                </a:lnTo>
                                <a:lnTo>
                                  <a:pt x="76344" y="10922"/>
                                </a:lnTo>
                                <a:lnTo>
                                  <a:pt x="71855" y="10922"/>
                                </a:lnTo>
                                <a:lnTo>
                                  <a:pt x="71588" y="10160"/>
                                </a:lnTo>
                                <a:close/>
                              </a:path>
                              <a:path w="99695" h="15240">
                                <a:moveTo>
                                  <a:pt x="76611" y="6985"/>
                                </a:moveTo>
                                <a:lnTo>
                                  <a:pt x="72116" y="6985"/>
                                </a:lnTo>
                                <a:lnTo>
                                  <a:pt x="71671" y="7874"/>
                                </a:lnTo>
                                <a:lnTo>
                                  <a:pt x="71588" y="10160"/>
                                </a:lnTo>
                                <a:lnTo>
                                  <a:pt x="73054" y="10160"/>
                                </a:lnTo>
                                <a:lnTo>
                                  <a:pt x="72952" y="8255"/>
                                </a:lnTo>
                                <a:lnTo>
                                  <a:pt x="73438" y="7874"/>
                                </a:lnTo>
                                <a:lnTo>
                                  <a:pt x="76611" y="7874"/>
                                </a:lnTo>
                                <a:lnTo>
                                  <a:pt x="76611" y="6985"/>
                                </a:lnTo>
                                <a:close/>
                              </a:path>
                              <a:path w="99695" h="15240">
                                <a:moveTo>
                                  <a:pt x="77945" y="6477"/>
                                </a:moveTo>
                                <a:lnTo>
                                  <a:pt x="73371" y="6477"/>
                                </a:lnTo>
                                <a:lnTo>
                                  <a:pt x="72905" y="6731"/>
                                </a:lnTo>
                                <a:lnTo>
                                  <a:pt x="72379" y="6985"/>
                                </a:lnTo>
                                <a:lnTo>
                                  <a:pt x="76611" y="6985"/>
                                </a:lnTo>
                                <a:lnTo>
                                  <a:pt x="76611" y="9525"/>
                                </a:lnTo>
                                <a:lnTo>
                                  <a:pt x="75801" y="10160"/>
                                </a:lnTo>
                                <a:lnTo>
                                  <a:pt x="77987" y="10160"/>
                                </a:lnTo>
                                <a:lnTo>
                                  <a:pt x="77945" y="6477"/>
                                </a:lnTo>
                                <a:close/>
                              </a:path>
                              <a:path w="99695" h="15240">
                                <a:moveTo>
                                  <a:pt x="77945" y="6477"/>
                                </a:moveTo>
                                <a:lnTo>
                                  <a:pt x="77944" y="6350"/>
                                </a:lnTo>
                                <a:lnTo>
                                  <a:pt x="77948" y="6731"/>
                                </a:lnTo>
                                <a:lnTo>
                                  <a:pt x="77945" y="6477"/>
                                </a:lnTo>
                                <a:close/>
                              </a:path>
                              <a:path w="99695" h="15240">
                                <a:moveTo>
                                  <a:pt x="77928" y="4953"/>
                                </a:moveTo>
                                <a:lnTo>
                                  <a:pt x="76429" y="4953"/>
                                </a:lnTo>
                                <a:lnTo>
                                  <a:pt x="76561" y="5207"/>
                                </a:lnTo>
                                <a:lnTo>
                                  <a:pt x="76625" y="6350"/>
                                </a:lnTo>
                                <a:lnTo>
                                  <a:pt x="77944" y="6350"/>
                                </a:lnTo>
                                <a:lnTo>
                                  <a:pt x="77928" y="4953"/>
                                </a:lnTo>
                                <a:close/>
                              </a:path>
                              <a:path w="99695" h="15240">
                                <a:moveTo>
                                  <a:pt x="76789" y="3429"/>
                                </a:moveTo>
                                <a:lnTo>
                                  <a:pt x="72064" y="3429"/>
                                </a:lnTo>
                                <a:lnTo>
                                  <a:pt x="72153" y="4953"/>
                                </a:lnTo>
                                <a:lnTo>
                                  <a:pt x="76429" y="4953"/>
                                </a:lnTo>
                                <a:lnTo>
                                  <a:pt x="76297" y="4699"/>
                                </a:lnTo>
                                <a:lnTo>
                                  <a:pt x="77829" y="4699"/>
                                </a:lnTo>
                                <a:lnTo>
                                  <a:pt x="77631" y="4191"/>
                                </a:lnTo>
                                <a:lnTo>
                                  <a:pt x="77405" y="3937"/>
                                </a:lnTo>
                                <a:lnTo>
                                  <a:pt x="76789" y="3429"/>
                                </a:lnTo>
                                <a:close/>
                              </a:path>
                              <a:path w="99695" h="15240">
                                <a:moveTo>
                                  <a:pt x="86605" y="10414"/>
                                </a:moveTo>
                                <a:lnTo>
                                  <a:pt x="85205" y="10414"/>
                                </a:lnTo>
                                <a:lnTo>
                                  <a:pt x="85168" y="11049"/>
                                </a:lnTo>
                                <a:lnTo>
                                  <a:pt x="85044" y="12319"/>
                                </a:lnTo>
                                <a:lnTo>
                                  <a:pt x="84933" y="12573"/>
                                </a:lnTo>
                                <a:lnTo>
                                  <a:pt x="84606" y="13081"/>
                                </a:lnTo>
                                <a:lnTo>
                                  <a:pt x="80429" y="13081"/>
                                </a:lnTo>
                                <a:lnTo>
                                  <a:pt x="80429" y="14732"/>
                                </a:lnTo>
                                <a:lnTo>
                                  <a:pt x="84697" y="14732"/>
                                </a:lnTo>
                                <a:lnTo>
                                  <a:pt x="86297" y="13081"/>
                                </a:lnTo>
                                <a:lnTo>
                                  <a:pt x="86451" y="12573"/>
                                </a:lnTo>
                                <a:lnTo>
                                  <a:pt x="86528" y="12319"/>
                                </a:lnTo>
                                <a:lnTo>
                                  <a:pt x="86605" y="10414"/>
                                </a:lnTo>
                                <a:close/>
                              </a:path>
                              <a:path w="99695" h="15240">
                                <a:moveTo>
                                  <a:pt x="86605" y="3175"/>
                                </a:moveTo>
                                <a:lnTo>
                                  <a:pt x="85329" y="3175"/>
                                </a:lnTo>
                                <a:lnTo>
                                  <a:pt x="85205" y="3556"/>
                                </a:lnTo>
                                <a:lnTo>
                                  <a:pt x="81386" y="3556"/>
                                </a:lnTo>
                                <a:lnTo>
                                  <a:pt x="81017" y="3810"/>
                                </a:lnTo>
                                <a:lnTo>
                                  <a:pt x="80290" y="4699"/>
                                </a:lnTo>
                                <a:lnTo>
                                  <a:pt x="80116" y="4953"/>
                                </a:lnTo>
                                <a:lnTo>
                                  <a:pt x="79729" y="5969"/>
                                </a:lnTo>
                                <a:lnTo>
                                  <a:pt x="79807" y="9271"/>
                                </a:lnTo>
                                <a:lnTo>
                                  <a:pt x="80099" y="9906"/>
                                </a:lnTo>
                                <a:lnTo>
                                  <a:pt x="80473" y="10414"/>
                                </a:lnTo>
                                <a:lnTo>
                                  <a:pt x="81033" y="11049"/>
                                </a:lnTo>
                                <a:lnTo>
                                  <a:pt x="81787" y="11430"/>
                                </a:lnTo>
                                <a:lnTo>
                                  <a:pt x="85146" y="11430"/>
                                </a:lnTo>
                                <a:lnTo>
                                  <a:pt x="85168" y="11049"/>
                                </a:lnTo>
                                <a:lnTo>
                                  <a:pt x="84460" y="11049"/>
                                </a:lnTo>
                                <a:lnTo>
                                  <a:pt x="84829" y="10795"/>
                                </a:lnTo>
                                <a:lnTo>
                                  <a:pt x="85205" y="10414"/>
                                </a:lnTo>
                                <a:lnTo>
                                  <a:pt x="86605" y="10414"/>
                                </a:lnTo>
                                <a:lnTo>
                                  <a:pt x="86605" y="9906"/>
                                </a:lnTo>
                                <a:lnTo>
                                  <a:pt x="81851" y="9906"/>
                                </a:lnTo>
                                <a:lnTo>
                                  <a:pt x="81231" y="8890"/>
                                </a:lnTo>
                                <a:lnTo>
                                  <a:pt x="81279" y="5588"/>
                                </a:lnTo>
                                <a:lnTo>
                                  <a:pt x="81991" y="4699"/>
                                </a:lnTo>
                                <a:lnTo>
                                  <a:pt x="86605" y="4699"/>
                                </a:lnTo>
                                <a:lnTo>
                                  <a:pt x="86605" y="3175"/>
                                </a:lnTo>
                                <a:close/>
                              </a:path>
                              <a:path w="99695" h="15240">
                                <a:moveTo>
                                  <a:pt x="86605" y="4699"/>
                                </a:moveTo>
                                <a:lnTo>
                                  <a:pt x="85205" y="4699"/>
                                </a:lnTo>
                                <a:lnTo>
                                  <a:pt x="85205" y="9271"/>
                                </a:lnTo>
                                <a:lnTo>
                                  <a:pt x="84389" y="9906"/>
                                </a:lnTo>
                                <a:lnTo>
                                  <a:pt x="86605" y="9906"/>
                                </a:lnTo>
                                <a:lnTo>
                                  <a:pt x="86605" y="4699"/>
                                </a:lnTo>
                                <a:close/>
                              </a:path>
                              <a:path w="99695" h="15240">
                                <a:moveTo>
                                  <a:pt x="89772" y="11049"/>
                                </a:moveTo>
                                <a:lnTo>
                                  <a:pt x="89109" y="11049"/>
                                </a:lnTo>
                                <a:lnTo>
                                  <a:pt x="91166" y="11811"/>
                                </a:lnTo>
                                <a:lnTo>
                                  <a:pt x="90503" y="11811"/>
                                </a:lnTo>
                                <a:lnTo>
                                  <a:pt x="89772" y="11049"/>
                                </a:lnTo>
                                <a:close/>
                              </a:path>
                              <a:path w="99695" h="15240">
                                <a:moveTo>
                                  <a:pt x="95252" y="9525"/>
                                </a:moveTo>
                                <a:lnTo>
                                  <a:pt x="90216" y="9525"/>
                                </a:lnTo>
                                <a:lnTo>
                                  <a:pt x="90945" y="10287"/>
                                </a:lnTo>
                                <a:lnTo>
                                  <a:pt x="89040" y="10287"/>
                                </a:lnTo>
                                <a:lnTo>
                                  <a:pt x="89772" y="11049"/>
                                </a:lnTo>
                                <a:lnTo>
                                  <a:pt x="95333" y="11049"/>
                                </a:lnTo>
                                <a:lnTo>
                                  <a:pt x="95252" y="9525"/>
                                </a:lnTo>
                                <a:close/>
                              </a:path>
                              <a:path w="99695" h="15240">
                                <a:moveTo>
                                  <a:pt x="90444" y="4699"/>
                                </a:moveTo>
                                <a:lnTo>
                                  <a:pt x="88796" y="4699"/>
                                </a:lnTo>
                                <a:lnTo>
                                  <a:pt x="88486" y="5588"/>
                                </a:lnTo>
                                <a:lnTo>
                                  <a:pt x="88397" y="5842"/>
                                </a:lnTo>
                                <a:lnTo>
                                  <a:pt x="88309" y="8890"/>
                                </a:lnTo>
                                <a:lnTo>
                                  <a:pt x="88812" y="10287"/>
                                </a:lnTo>
                                <a:lnTo>
                                  <a:pt x="90945" y="10287"/>
                                </a:lnTo>
                                <a:lnTo>
                                  <a:pt x="89973" y="9271"/>
                                </a:lnTo>
                                <a:lnTo>
                                  <a:pt x="89851" y="8890"/>
                                </a:lnTo>
                                <a:lnTo>
                                  <a:pt x="89730" y="7493"/>
                                </a:lnTo>
                                <a:lnTo>
                                  <a:pt x="95489" y="7493"/>
                                </a:lnTo>
                                <a:lnTo>
                                  <a:pt x="95447" y="6477"/>
                                </a:lnTo>
                                <a:lnTo>
                                  <a:pt x="89730" y="6477"/>
                                </a:lnTo>
                                <a:lnTo>
                                  <a:pt x="89829" y="5842"/>
                                </a:lnTo>
                                <a:lnTo>
                                  <a:pt x="89938" y="5588"/>
                                </a:lnTo>
                                <a:lnTo>
                                  <a:pt x="90444" y="4699"/>
                                </a:lnTo>
                                <a:close/>
                              </a:path>
                              <a:path w="99695" h="15240">
                                <a:moveTo>
                                  <a:pt x="93129" y="3048"/>
                                </a:moveTo>
                                <a:lnTo>
                                  <a:pt x="91010" y="3048"/>
                                </a:lnTo>
                                <a:lnTo>
                                  <a:pt x="90082" y="3429"/>
                                </a:lnTo>
                                <a:lnTo>
                                  <a:pt x="89272" y="4318"/>
                                </a:lnTo>
                                <a:lnTo>
                                  <a:pt x="88967" y="4699"/>
                                </a:lnTo>
                                <a:lnTo>
                                  <a:pt x="93686" y="4699"/>
                                </a:lnTo>
                                <a:lnTo>
                                  <a:pt x="94020" y="5588"/>
                                </a:lnTo>
                                <a:lnTo>
                                  <a:pt x="94128" y="6477"/>
                                </a:lnTo>
                                <a:lnTo>
                                  <a:pt x="95447" y="6477"/>
                                </a:lnTo>
                                <a:lnTo>
                                  <a:pt x="93922" y="3429"/>
                                </a:lnTo>
                                <a:lnTo>
                                  <a:pt x="93723" y="3429"/>
                                </a:lnTo>
                                <a:lnTo>
                                  <a:pt x="93129" y="3048"/>
                                </a:lnTo>
                                <a:close/>
                              </a:path>
                              <a:path w="99695" h="15240">
                                <a:moveTo>
                                  <a:pt x="99322" y="9398"/>
                                </a:moveTo>
                                <a:lnTo>
                                  <a:pt x="97543" y="9398"/>
                                </a:lnTo>
                                <a:lnTo>
                                  <a:pt x="97543" y="11557"/>
                                </a:lnTo>
                                <a:lnTo>
                                  <a:pt x="99322" y="11557"/>
                                </a:lnTo>
                                <a:lnTo>
                                  <a:pt x="99322" y="9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044" cy="7570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76546B" id="Group 158" o:spid="_x0000_s1026" style="position:absolute;margin-left:0;margin-top:0;width:297.75pt;height:59.65pt;z-index:251665408;mso-wrap-distance-left:0;mso-wrap-distance-right:0;mso-position-horizontal-relative:page;mso-position-vertical-relative:page" coordsize="37814,7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">
                <v:shape id="Graphic 159" o:spid="_x0000_s1027" style="position:absolute;top:144;width:996;height:153;visibility:visible;mso-wrap-style:square;v-text-anchor:top" coordsize="9969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" path="m4273,l1594,,1249,127,768,635,287,1270,95,1778,,11557r1445,l1445,4445r2270,l3715,3302r-2315,l1526,1778r501,-508l4273,1270,4273,xem6446,4445r-1399,l5047,11557r1399,l6446,4445xem8715,3302r-4613,l4102,4445r4613,l8715,3302xem9273,l6595,,6250,127,5769,635r-482,635l5127,1778r-80,1524l6401,3302,6526,1778r501,-508l9273,1270,9273,xem11327,3302r-1399,l9928,11557r1399,l11327,3302xem11424,381r-1592,l9832,1905r1592,l11424,381xem14912,5207r-1588,l13242,9525r230,508l13649,10287r685,762l19245,11049r-41,-762l15424,10287r-509,-762l14575,9144r8,-3556l14912,5207xem19162,9525r-682,508l18069,10287r1135,l19162,9525xem18433,4699r-3082,l14912,5207r4192,l18433,4699xem19245,3810r-4926,l13554,4699r5691,l19245,3810xem22124,l20726,r,11557l22124,11557r,-6096l21944,5461r1263,-889l27095,4572r-66,-254l22124,4318,22124,xem27259,5461r-1491,l25860,11557r1399,l27259,5461xem27095,4572r-1776,l25592,4953r1601,l27095,4572xem25786,3175r-3662,l22124,3302r1236,l22542,3810r-557,508l27029,4318,26106,3302r-320,-127xem30367,11049r-661,l31761,11811r-661,l30367,11049xem35846,9525r-5034,l31541,10287r-1906,l30367,11049r5562,l35846,9525xem31040,4699r-1648,l29081,5588r-89,254l28903,8890r503,1397l31541,10287,30568,9271r-121,-381l30326,7493r5759,l36043,6477r-5717,l30425,5842r109,-254l31040,4699xem33723,3048r-2118,l30678,3429r-812,889l29563,4699r4720,l34615,5588r108,889l36043,6477,34517,3429r-198,l33723,3048xem39468,5334r-1732,l37736,11557r1400,l39136,5715r332,-381xem39136,3302r-1400,l37736,4699r4406,l42126,4445r-2990,l39136,3302xem42053,3302r-2917,l39136,3683r956,l39646,4064r-510,381l42126,4445r-73,-1143xem49725,l48325,r,11557l49725,11557,49725,xem54562,l52762,,51593,4191r1026,l54562,xem56624,3302r-1400,l55224,11557r1400,l56624,3302xem56720,381r-1592,l55128,1905r1592,l56720,381xem60180,3175r-1399,l58781,11557r1399,l60180,5334r635,-508l63234,4826r-65,-127l64729,4699r-297,-762l60180,3937r,-762xem65720,4699r-2551,l63362,5080r63,254l63499,11557r1399,l64868,5334r852,-635xem68808,3556r-3149,l65051,3937r-632,762l67887,4699r193,381l68143,5334r73,6223l69616,11557r-61,-6477l69192,3937r-384,-381xem63574,3175r-2122,l60366,3937r4066,l64142,3556r-568,-381xem77996,10922r-1385,l76611,11557r1392,l77996,10922xem71588,10160r-135,l72014,10922r342,381l75771,11303r573,-381l71855,10922r-267,-762xem76611,6985r-4495,l71671,7874r-83,2286l73054,10160,72952,8255r486,-381l76611,7874r,-889xem77945,6477r-4574,l72905,6731r-526,254l76611,6985r,2540l75801,10160r2186,l77945,6477xem77945,6477r-1,-127l77948,6731r-3,-254xem77928,4953r-1499,l76561,5207r64,1143l77944,6350r-16,-1397xem76789,3429r-4725,l72153,4953r4276,l76297,4699r1532,l77631,4191r-226,-254l76789,3429xem86605,10414r-1400,l85168,11049r-124,1270l84933,12573r-327,508l80429,13081r,1651l84697,14732r1600,-1651l86451,12573r77,-254l86605,10414xem86605,3175r-1276,l85205,3556r-3819,l81017,3810r-727,889l80116,4953r-387,1016l79807,9271r292,635l80473,10414r560,635l81787,11430r3359,l85168,11049r-708,l84829,10795r376,-381l86605,10414r,-508l81851,9906,81231,8890r48,-3302l81991,4699r4614,l86605,3175xem86605,4699r-1400,l85205,9271r-816,635l86605,9906r,-5207xem89772,11049r-663,l91166,11811r-663,l89772,11049xem95252,9525r-5036,l90945,10287r-1905,l89772,11049r5561,l95252,9525xem90444,4699r-1648,l88486,5588r-89,254l88309,8890r503,1397l90945,10287,89973,9271r-122,-381l89730,7493r5759,l95447,6477r-5717,l89829,5842r109,-254l90444,4699xem93129,3048r-2119,l90082,3429r-810,889l88967,4699r4719,l94020,5588r108,889l95447,6477,93922,3429r-199,l93129,3048xem99322,9398r-1779,l97543,11557r1779,l99322,9398xe" fillcolor="black" stroked="f">
                  <v:path arrowok="t"/>
                </v:shape>
                <v:shape id="Image 160" o:spid="_x0000_s1028" type="#_x0000_t75" style="position:absolute;width:37810;height:7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">
                  <v:imagedata r:id="rId145" o:title=""/>
                </v:shape>
                <w10:wrap anchorx="page" anchory="page"/>
              </v:group>
            </w:pict>
          </mc:Fallback>
        </mc:AlternateContent>
      </w:r>
    </w:p>
    <w:p w14:paraId="4C86651E" w14:textId="77777777" w:rsidR="00A33B1F" w:rsidRDefault="00A33B1F">
      <w:pPr>
        <w:pStyle w:val="Corpsdetexte"/>
      </w:pPr>
    </w:p>
    <w:p w14:paraId="5AE201A5" w14:textId="77777777" w:rsidR="00A33B1F" w:rsidRDefault="00A33B1F">
      <w:pPr>
        <w:pStyle w:val="Corpsdetexte"/>
      </w:pPr>
    </w:p>
    <w:p w14:paraId="2B65F74D" w14:textId="77777777" w:rsidR="00A33B1F" w:rsidRDefault="00A33B1F">
      <w:pPr>
        <w:pStyle w:val="Corpsdetexte"/>
      </w:pPr>
    </w:p>
    <w:p w14:paraId="01CD0F15" w14:textId="77777777" w:rsidR="00A33B1F" w:rsidRDefault="00A33B1F">
      <w:pPr>
        <w:pStyle w:val="Corpsdetexte"/>
        <w:spacing w:before="100"/>
      </w:pPr>
    </w:p>
    <w:p w14:paraId="32C83E65" w14:textId="77777777" w:rsidR="00A33B1F" w:rsidRDefault="002021B1">
      <w:pPr>
        <w:pStyle w:val="Corpsdetexte"/>
        <w:spacing w:before="1"/>
        <w:ind w:left="184"/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31090201" wp14:editId="74C0F142">
                <wp:simplePos x="0" y="0"/>
                <wp:positionH relativeFrom="page">
                  <wp:posOffset>269747</wp:posOffset>
                </wp:positionH>
                <wp:positionV relativeFrom="paragraph">
                  <wp:posOffset>172165</wp:posOffset>
                </wp:positionV>
                <wp:extent cx="1808480" cy="12700"/>
                <wp:effectExtent l="0" t="0" r="0" b="0"/>
                <wp:wrapNone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848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8480" h="12700">
                              <a:moveTo>
                                <a:pt x="1808352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1808352" y="12191"/>
                              </a:lnTo>
                              <a:lnTo>
                                <a:pt x="1808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62C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4CF71" id="Graphic 161" o:spid="_x0000_s1026" style="position:absolute;margin-left:21.25pt;margin-top:13.55pt;width:142.4pt;height:1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848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" path="m1808352,l,,,12191r1808352,l1808352,xe" fillcolor="#0462c1" stroked="f">
                <v:path arrowok="t"/>
                <w10:wrap anchorx="page"/>
              </v:shape>
            </w:pict>
          </mc:Fallback>
        </mc:AlternateContent>
      </w:r>
      <w:hyperlink r:id="rId146">
        <w:r w:rsidR="00A33B1F">
          <w:rPr>
            <w:color w:val="0462C1"/>
            <w:spacing w:val="-2"/>
            <w:shd w:val="clear" w:color="auto" w:fill="D9E1F3"/>
          </w:rPr>
          <w:t>www.tisseomobibus.com</w:t>
        </w:r>
      </w:hyperlink>
    </w:p>
    <w:p w14:paraId="470E7126" w14:textId="77777777" w:rsidR="00A33B1F" w:rsidRDefault="002021B1">
      <w:pPr>
        <w:pStyle w:val="Corpsdetexte"/>
        <w:spacing w:before="9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5344" behindDoc="1" locked="0" layoutInCell="1" allowOverlap="1" wp14:anchorId="7CC28374" wp14:editId="28F473E1">
                <wp:simplePos x="0" y="0"/>
                <wp:positionH relativeFrom="page">
                  <wp:posOffset>360045</wp:posOffset>
                </wp:positionH>
                <wp:positionV relativeFrom="paragraph">
                  <wp:posOffset>101823</wp:posOffset>
                </wp:positionV>
                <wp:extent cx="3150235" cy="2016125"/>
                <wp:effectExtent l="0" t="0" r="0" b="0"/>
                <wp:wrapTopAndBottom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50235" cy="2016125"/>
                          <a:chOff x="0" y="0"/>
                          <a:chExt cx="3150235" cy="2016125"/>
                        </a:xfrm>
                      </wpg:grpSpPr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235" cy="1655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2473325" y="440181"/>
                            <a:ext cx="350520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1576070">
                                <a:moveTo>
                                  <a:pt x="54720" y="55699"/>
                                </a:moveTo>
                                <a:lnTo>
                                  <a:pt x="45166" y="82333"/>
                                </a:lnTo>
                                <a:lnTo>
                                  <a:pt x="321818" y="1575562"/>
                                </a:lnTo>
                                <a:lnTo>
                                  <a:pt x="350012" y="1570354"/>
                                </a:lnTo>
                                <a:lnTo>
                                  <a:pt x="73235" y="77112"/>
                                </a:lnTo>
                                <a:lnTo>
                                  <a:pt x="54720" y="55699"/>
                                </a:lnTo>
                                <a:close/>
                              </a:path>
                              <a:path w="350520" h="1576070">
                                <a:moveTo>
                                  <a:pt x="44450" y="0"/>
                                </a:moveTo>
                                <a:lnTo>
                                  <a:pt x="2667" y="116331"/>
                                </a:lnTo>
                                <a:lnTo>
                                  <a:pt x="0" y="123825"/>
                                </a:lnTo>
                                <a:lnTo>
                                  <a:pt x="3810" y="131952"/>
                                </a:lnTo>
                                <a:lnTo>
                                  <a:pt x="18668" y="137287"/>
                                </a:lnTo>
                                <a:lnTo>
                                  <a:pt x="26797" y="133476"/>
                                </a:lnTo>
                                <a:lnTo>
                                  <a:pt x="29463" y="126111"/>
                                </a:lnTo>
                                <a:lnTo>
                                  <a:pt x="45166" y="82333"/>
                                </a:lnTo>
                                <a:lnTo>
                                  <a:pt x="35560" y="30479"/>
                                </a:lnTo>
                                <a:lnTo>
                                  <a:pt x="63627" y="25273"/>
                                </a:lnTo>
                                <a:lnTo>
                                  <a:pt x="66229" y="25273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  <a:path w="350520" h="1576070">
                                <a:moveTo>
                                  <a:pt x="66229" y="25273"/>
                                </a:moveTo>
                                <a:lnTo>
                                  <a:pt x="63627" y="25273"/>
                                </a:lnTo>
                                <a:lnTo>
                                  <a:pt x="73235" y="77112"/>
                                </a:lnTo>
                                <a:lnTo>
                                  <a:pt x="103631" y="112267"/>
                                </a:lnTo>
                                <a:lnTo>
                                  <a:pt x="108712" y="118363"/>
                                </a:lnTo>
                                <a:lnTo>
                                  <a:pt x="117729" y="118999"/>
                                </a:lnTo>
                                <a:lnTo>
                                  <a:pt x="123698" y="113791"/>
                                </a:lnTo>
                                <a:lnTo>
                                  <a:pt x="129667" y="108712"/>
                                </a:lnTo>
                                <a:lnTo>
                                  <a:pt x="130429" y="99694"/>
                                </a:lnTo>
                                <a:lnTo>
                                  <a:pt x="125222" y="93725"/>
                                </a:lnTo>
                                <a:lnTo>
                                  <a:pt x="66229" y="25273"/>
                                </a:lnTo>
                                <a:close/>
                              </a:path>
                              <a:path w="350520" h="1576070">
                                <a:moveTo>
                                  <a:pt x="63627" y="25273"/>
                                </a:moveTo>
                                <a:lnTo>
                                  <a:pt x="35560" y="30479"/>
                                </a:lnTo>
                                <a:lnTo>
                                  <a:pt x="45166" y="82333"/>
                                </a:lnTo>
                                <a:lnTo>
                                  <a:pt x="54720" y="55699"/>
                                </a:lnTo>
                                <a:lnTo>
                                  <a:pt x="38735" y="37211"/>
                                </a:lnTo>
                                <a:lnTo>
                                  <a:pt x="62992" y="32638"/>
                                </a:lnTo>
                                <a:lnTo>
                                  <a:pt x="64992" y="32638"/>
                                </a:lnTo>
                                <a:lnTo>
                                  <a:pt x="63627" y="25273"/>
                                </a:lnTo>
                                <a:close/>
                              </a:path>
                              <a:path w="350520" h="1576070">
                                <a:moveTo>
                                  <a:pt x="64992" y="32638"/>
                                </a:moveTo>
                                <a:lnTo>
                                  <a:pt x="62992" y="32638"/>
                                </a:lnTo>
                                <a:lnTo>
                                  <a:pt x="54720" y="55699"/>
                                </a:lnTo>
                                <a:lnTo>
                                  <a:pt x="73235" y="77112"/>
                                </a:lnTo>
                                <a:lnTo>
                                  <a:pt x="64992" y="32638"/>
                                </a:lnTo>
                                <a:close/>
                              </a:path>
                              <a:path w="350520" h="1576070">
                                <a:moveTo>
                                  <a:pt x="62992" y="32638"/>
                                </a:moveTo>
                                <a:lnTo>
                                  <a:pt x="38735" y="37211"/>
                                </a:lnTo>
                                <a:lnTo>
                                  <a:pt x="54720" y="55699"/>
                                </a:lnTo>
                                <a:lnTo>
                                  <a:pt x="62992" y="32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1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F4A81C" id="Group 162" o:spid="_x0000_s1026" style="position:absolute;margin-left:28.35pt;margin-top:8pt;width:248.05pt;height:158.75pt;z-index:-251611136;mso-wrap-distance-left:0;mso-wrap-distance-right:0;mso-position-horizontal-relative:page" coordsize="31502,20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">
                <v:shape id="Image 163" o:spid="_x0000_s1027" type="#_x0000_t75" style="position:absolute;width:31502;height:16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">
                  <v:imagedata r:id="rId148" o:title=""/>
                </v:shape>
                <v:shape id="Graphic 164" o:spid="_x0000_s1028" style="position:absolute;left:24733;top:4401;width:3505;height:15761;visibility:visible;mso-wrap-style:square;v-text-anchor:top" coordsize="350520,157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" path="m54720,55699l45166,82333,321818,1575562r28194,-5208l73235,77112,54720,55699xem44450,l2667,116331,,123825r3810,8127l18668,137287r8129,-3811l29463,126111,45166,82333,35560,30479,63627,25273r2602,l44450,xem66229,25273r-2602,l73235,77112r30396,35155l108712,118363r9017,636l123698,113791r5969,-5079l130429,99694r-5207,-5969l66229,25273xem63627,25273l35560,30479r9606,51854l54720,55699,38735,37211,62992,32638r2000,l63627,25273xem64992,32638r-2000,l54720,55699,73235,77112,64992,32638xem62992,32638l38735,37211,54720,55699,62992,32638xe" fillcolor="#d22113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017A217" w14:textId="77777777" w:rsidR="00A33B1F" w:rsidRDefault="002021B1">
      <w:pPr>
        <w:ind w:left="252"/>
        <w:rPr>
          <w:sz w:val="24"/>
        </w:rPr>
      </w:pPr>
      <w:r>
        <w:rPr>
          <w:sz w:val="24"/>
        </w:rPr>
        <w:t>Il</w:t>
      </w:r>
      <w:r>
        <w:rPr>
          <w:spacing w:val="-2"/>
          <w:sz w:val="24"/>
        </w:rPr>
        <w:t xml:space="preserve"> </w:t>
      </w:r>
      <w:r>
        <w:rPr>
          <w:sz w:val="24"/>
        </w:rPr>
        <w:t>faut</w:t>
      </w:r>
      <w:r>
        <w:rPr>
          <w:spacing w:val="-2"/>
          <w:sz w:val="24"/>
        </w:rPr>
        <w:t xml:space="preserve"> </w:t>
      </w:r>
      <w:r>
        <w:rPr>
          <w:sz w:val="24"/>
        </w:rPr>
        <w:t>réserver</w:t>
      </w:r>
      <w:r>
        <w:rPr>
          <w:spacing w:val="-5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l’avance</w:t>
      </w:r>
      <w:r>
        <w:rPr>
          <w:spacing w:val="-2"/>
          <w:sz w:val="24"/>
        </w:rPr>
        <w:t xml:space="preserve"> </w:t>
      </w:r>
      <w:r>
        <w:rPr>
          <w:sz w:val="24"/>
        </w:rPr>
        <w:t>sur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site,</w:t>
      </w:r>
    </w:p>
    <w:p w14:paraId="75B1F351" w14:textId="77777777" w:rsidR="00A33B1F" w:rsidRDefault="002021B1">
      <w:pPr>
        <w:spacing w:before="122" w:line="360" w:lineRule="auto"/>
        <w:ind w:left="252" w:right="66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43AF5BAF" wp14:editId="450E3ECD">
                <wp:simplePos x="0" y="0"/>
                <wp:positionH relativeFrom="page">
                  <wp:posOffset>2063750</wp:posOffset>
                </wp:positionH>
                <wp:positionV relativeFrom="paragraph">
                  <wp:posOffset>389890</wp:posOffset>
                </wp:positionV>
                <wp:extent cx="1568450" cy="778510"/>
                <wp:effectExtent l="0" t="0" r="12700" b="2159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8450" cy="778510"/>
                        </a:xfrm>
                        <a:prstGeom prst="rect">
                          <a:avLst/>
                        </a:prstGeom>
                        <a:ln w="9528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A8DC1BB" w14:textId="2C1EBA88" w:rsidR="00331A5A" w:rsidRPr="00B536D1" w:rsidRDefault="00331A5A" w:rsidP="00B536D1">
                            <w:pPr>
                              <w:spacing w:before="72"/>
                              <w:ind w:left="147" w:right="415"/>
                            </w:pPr>
                            <w:r w:rsidRPr="00B536D1">
                              <w:rPr>
                                <w:spacing w:val="-2"/>
                              </w:rPr>
                              <w:t>L’adresse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 w:rsidRPr="00B536D1">
                              <w:rPr>
                                <w:spacing w:val="-2"/>
                              </w:rPr>
                              <w:t>de</w:t>
                            </w:r>
                            <w:r w:rsidRPr="00B536D1">
                              <w:rPr>
                                <w:spacing w:val="-10"/>
                              </w:rPr>
                              <w:t xml:space="preserve"> </w:t>
                            </w:r>
                            <w:r w:rsidRPr="00B536D1">
                              <w:rPr>
                                <w:spacing w:val="-2"/>
                              </w:rPr>
                              <w:t>départ et</w:t>
                            </w:r>
                            <w:r w:rsidRPr="00B536D1">
                              <w:rPr>
                                <w:spacing w:val="-11"/>
                              </w:rPr>
                              <w:t xml:space="preserve"> </w:t>
                            </w:r>
                            <w:r w:rsidRPr="00B536D1">
                              <w:rPr>
                                <w:spacing w:val="-2"/>
                              </w:rPr>
                              <w:t>d’arrivée</w:t>
                            </w:r>
                            <w:r w:rsidRPr="00B536D1">
                              <w:rPr>
                                <w:spacing w:val="-10"/>
                              </w:rPr>
                              <w:t xml:space="preserve"> </w:t>
                            </w:r>
                            <w:r w:rsidRPr="00B536D1">
                              <w:rPr>
                                <w:spacing w:val="-2"/>
                              </w:rPr>
                              <w:t xml:space="preserve">doivent </w:t>
                            </w:r>
                            <w:r w:rsidRPr="00B536D1">
                              <w:t>être sur les villes</w:t>
                            </w:r>
                          </w:p>
                          <w:p w14:paraId="4B4DD13D" w14:textId="77777777" w:rsidR="00331A5A" w:rsidRPr="00B536D1" w:rsidRDefault="00331A5A" w:rsidP="00B536D1">
                            <w:pPr>
                              <w:spacing w:before="1"/>
                              <w:ind w:left="147"/>
                            </w:pPr>
                            <w:proofErr w:type="gramStart"/>
                            <w:r w:rsidRPr="00B536D1">
                              <w:t>desservies</w:t>
                            </w:r>
                            <w:proofErr w:type="gramEnd"/>
                            <w:r w:rsidRPr="00B536D1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B536D1">
                              <w:t>par</w:t>
                            </w:r>
                            <w:r w:rsidRPr="00B536D1"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 w:rsidRPr="00B536D1">
                              <w:rPr>
                                <w:spacing w:val="-2"/>
                              </w:rPr>
                              <w:t>Tisseo</w:t>
                            </w:r>
                            <w:proofErr w:type="spellEnd"/>
                            <w:r w:rsidRPr="00B536D1">
                              <w:rPr>
                                <w:spacing w:val="-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AF5BAF" id="Textbox 165" o:spid="_x0000_s1061" type="#_x0000_t202" style="position:absolute;left:0;text-align:left;margin-left:162.5pt;margin-top:30.7pt;width:123.5pt;height:61.3pt;z-index:25166643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" filled="f" strokecolor="red" strokeweight=".26467mm">
                <v:path arrowok="t"/>
                <v:textbox inset="0,0,0,0">
                  <w:txbxContent>
                    <w:p w14:paraId="1A8DC1BB" w14:textId="2C1EBA88" w:rsidR="00331A5A" w:rsidRPr="00B536D1" w:rsidRDefault="00331A5A" w:rsidP="00B536D1">
                      <w:pPr>
                        <w:spacing w:before="72"/>
                        <w:ind w:left="147" w:right="415"/>
                      </w:pPr>
                      <w:r w:rsidRPr="00B536D1">
                        <w:rPr>
                          <w:spacing w:val="-2"/>
                        </w:rPr>
                        <w:t>L’adresse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 w:rsidRPr="00B536D1">
                        <w:rPr>
                          <w:spacing w:val="-2"/>
                        </w:rPr>
                        <w:t>de</w:t>
                      </w:r>
                      <w:r w:rsidRPr="00B536D1">
                        <w:rPr>
                          <w:spacing w:val="-10"/>
                        </w:rPr>
                        <w:t xml:space="preserve"> </w:t>
                      </w:r>
                      <w:r w:rsidRPr="00B536D1">
                        <w:rPr>
                          <w:spacing w:val="-2"/>
                        </w:rPr>
                        <w:t>départ et</w:t>
                      </w:r>
                      <w:r w:rsidRPr="00B536D1">
                        <w:rPr>
                          <w:spacing w:val="-11"/>
                        </w:rPr>
                        <w:t xml:space="preserve"> </w:t>
                      </w:r>
                      <w:r w:rsidRPr="00B536D1">
                        <w:rPr>
                          <w:spacing w:val="-2"/>
                        </w:rPr>
                        <w:t>d’arrivée</w:t>
                      </w:r>
                      <w:r w:rsidRPr="00B536D1">
                        <w:rPr>
                          <w:spacing w:val="-10"/>
                        </w:rPr>
                        <w:t xml:space="preserve"> </w:t>
                      </w:r>
                      <w:r w:rsidRPr="00B536D1">
                        <w:rPr>
                          <w:spacing w:val="-2"/>
                        </w:rPr>
                        <w:t xml:space="preserve">doivent </w:t>
                      </w:r>
                      <w:r w:rsidRPr="00B536D1">
                        <w:t>être sur les villes</w:t>
                      </w:r>
                    </w:p>
                    <w:p w14:paraId="4B4DD13D" w14:textId="77777777" w:rsidR="00331A5A" w:rsidRPr="00B536D1" w:rsidRDefault="00331A5A" w:rsidP="00B536D1">
                      <w:pPr>
                        <w:spacing w:before="1"/>
                        <w:ind w:left="147"/>
                      </w:pPr>
                      <w:proofErr w:type="gramStart"/>
                      <w:r w:rsidRPr="00B536D1">
                        <w:t>desservies</w:t>
                      </w:r>
                      <w:proofErr w:type="gramEnd"/>
                      <w:r w:rsidRPr="00B536D1">
                        <w:rPr>
                          <w:spacing w:val="-2"/>
                        </w:rPr>
                        <w:t xml:space="preserve"> </w:t>
                      </w:r>
                      <w:r w:rsidRPr="00B536D1">
                        <w:t>par</w:t>
                      </w:r>
                      <w:r w:rsidRPr="00B536D1"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 w:rsidRPr="00B536D1">
                        <w:rPr>
                          <w:spacing w:val="-2"/>
                        </w:rPr>
                        <w:t>Tisseo</w:t>
                      </w:r>
                      <w:proofErr w:type="spellEnd"/>
                      <w:r w:rsidRPr="00B536D1">
                        <w:rPr>
                          <w:spacing w:val="-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sz w:val="24"/>
        </w:rPr>
        <w:t>ou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par</w:t>
      </w:r>
      <w:r>
        <w:rPr>
          <w:spacing w:val="-7"/>
          <w:sz w:val="24"/>
        </w:rPr>
        <w:t xml:space="preserve"> </w:t>
      </w:r>
      <w:r>
        <w:rPr>
          <w:sz w:val="24"/>
        </w:rPr>
        <w:t>mail,</w:t>
      </w:r>
      <w:r>
        <w:rPr>
          <w:spacing w:val="-4"/>
          <w:sz w:val="24"/>
        </w:rPr>
        <w:t xml:space="preserve"> </w:t>
      </w:r>
      <w:r>
        <w:rPr>
          <w:sz w:val="24"/>
        </w:rPr>
        <w:t>par</w:t>
      </w:r>
      <w:r>
        <w:rPr>
          <w:spacing w:val="-4"/>
          <w:sz w:val="24"/>
        </w:rPr>
        <w:t xml:space="preserve"> </w:t>
      </w:r>
      <w:r>
        <w:rPr>
          <w:sz w:val="24"/>
        </w:rPr>
        <w:t>téléphone</w:t>
      </w:r>
      <w:r>
        <w:rPr>
          <w:spacing w:val="-6"/>
          <w:sz w:val="24"/>
        </w:rPr>
        <w:t xml:space="preserve"> </w:t>
      </w:r>
      <w:r>
        <w:rPr>
          <w:sz w:val="24"/>
        </w:rPr>
        <w:t>ou</w:t>
      </w:r>
      <w:r>
        <w:rPr>
          <w:spacing w:val="-6"/>
          <w:sz w:val="24"/>
        </w:rPr>
        <w:t xml:space="preserve"> </w:t>
      </w:r>
      <w:r>
        <w:rPr>
          <w:sz w:val="24"/>
        </w:rPr>
        <w:t>avec</w:t>
      </w:r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Accéo</w:t>
      </w:r>
      <w:proofErr w:type="spellEnd"/>
      <w:r>
        <w:rPr>
          <w:sz w:val="24"/>
        </w:rPr>
        <w:t>. Vous devez indiquer :</w:t>
      </w:r>
    </w:p>
    <w:p w14:paraId="46D055A6" w14:textId="77777777" w:rsidR="00A33B1F" w:rsidRDefault="002021B1">
      <w:pPr>
        <w:pStyle w:val="Paragraphedeliste"/>
        <w:numPr>
          <w:ilvl w:val="0"/>
          <w:numId w:val="1"/>
        </w:numPr>
        <w:tabs>
          <w:tab w:val="left" w:pos="329"/>
        </w:tabs>
        <w:ind w:left="329" w:hanging="145"/>
        <w:rPr>
          <w:sz w:val="24"/>
        </w:rPr>
      </w:pPr>
      <w:proofErr w:type="gramStart"/>
      <w:r>
        <w:rPr>
          <w:sz w:val="24"/>
        </w:rPr>
        <w:t>l’adresse</w:t>
      </w:r>
      <w:proofErr w:type="gramEnd"/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départ,</w:t>
      </w:r>
    </w:p>
    <w:p w14:paraId="41729872" w14:textId="77777777" w:rsidR="00A33B1F" w:rsidRDefault="002021B1">
      <w:pPr>
        <w:pStyle w:val="Paragraphedeliste"/>
        <w:numPr>
          <w:ilvl w:val="0"/>
          <w:numId w:val="1"/>
        </w:numPr>
        <w:tabs>
          <w:tab w:val="left" w:pos="329"/>
        </w:tabs>
        <w:spacing w:before="137"/>
        <w:ind w:left="329" w:hanging="145"/>
        <w:rPr>
          <w:sz w:val="24"/>
        </w:rPr>
      </w:pPr>
      <w:proofErr w:type="gramStart"/>
      <w:r>
        <w:rPr>
          <w:sz w:val="24"/>
        </w:rPr>
        <w:t>l’adresse</w:t>
      </w:r>
      <w:proofErr w:type="gramEnd"/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d’arrivée,</w:t>
      </w:r>
    </w:p>
    <w:p w14:paraId="644F30C4" w14:textId="77777777" w:rsidR="00A33B1F" w:rsidRDefault="002021B1">
      <w:pPr>
        <w:pStyle w:val="Paragraphedeliste"/>
        <w:numPr>
          <w:ilvl w:val="0"/>
          <w:numId w:val="1"/>
        </w:numPr>
        <w:tabs>
          <w:tab w:val="left" w:pos="329"/>
        </w:tabs>
        <w:spacing w:before="140"/>
        <w:ind w:left="329" w:hanging="145"/>
        <w:rPr>
          <w:sz w:val="24"/>
        </w:rPr>
      </w:pPr>
      <w:proofErr w:type="gramStart"/>
      <w:r>
        <w:rPr>
          <w:sz w:val="24"/>
        </w:rPr>
        <w:t>les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horaires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souhaités.</w:t>
      </w:r>
    </w:p>
    <w:p w14:paraId="4D0EC9DC" w14:textId="77777777" w:rsidR="00A33B1F" w:rsidRDefault="00A33B1F">
      <w:pPr>
        <w:pStyle w:val="Corpsdetexte"/>
        <w:rPr>
          <w:sz w:val="24"/>
        </w:rPr>
      </w:pPr>
    </w:p>
    <w:p w14:paraId="4B62E406" w14:textId="77777777" w:rsidR="00A33B1F" w:rsidRDefault="00A33B1F">
      <w:pPr>
        <w:pStyle w:val="Corpsdetexte"/>
        <w:rPr>
          <w:sz w:val="24"/>
        </w:rPr>
      </w:pPr>
    </w:p>
    <w:p w14:paraId="2BD2919F" w14:textId="114C1FE9" w:rsidR="00A33B1F" w:rsidRDefault="002021B1">
      <w:pPr>
        <w:pStyle w:val="Corpsdetexte"/>
        <w:spacing w:line="360" w:lineRule="auto"/>
        <w:ind w:left="184" w:right="1044"/>
      </w:pPr>
      <w:r>
        <w:t xml:space="preserve">Une </w:t>
      </w:r>
      <w:r w:rsidR="00680888">
        <w:t>c</w:t>
      </w:r>
      <w:r>
        <w:t xml:space="preserve">onductrice ou un </w:t>
      </w:r>
      <w:r w:rsidR="00680888">
        <w:t>c</w:t>
      </w:r>
      <w:r>
        <w:t>onducteur vient</w:t>
      </w:r>
      <w:r>
        <w:rPr>
          <w:spacing w:val="-8"/>
        </w:rPr>
        <w:t xml:space="preserve"> </w:t>
      </w:r>
      <w:r>
        <w:t>vous</w:t>
      </w:r>
      <w:r>
        <w:rPr>
          <w:spacing w:val="-8"/>
        </w:rPr>
        <w:t xml:space="preserve"> </w:t>
      </w:r>
      <w:r>
        <w:t>chercher</w:t>
      </w:r>
      <w:r>
        <w:rPr>
          <w:spacing w:val="-4"/>
        </w:rPr>
        <w:t xml:space="preserve"> </w:t>
      </w:r>
      <w:r>
        <w:t>avec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minibus ou une voiture accessible.</w:t>
      </w:r>
    </w:p>
    <w:p w14:paraId="482959A0" w14:textId="77777777" w:rsidR="00A33B1F" w:rsidRDefault="002021B1">
      <w:pPr>
        <w:pStyle w:val="Corpsdetexte"/>
        <w:spacing w:line="360" w:lineRule="auto"/>
        <w:ind w:left="184" w:right="666"/>
        <w:rPr>
          <w:rFonts w:ascii="Calibri" w:hAnsi="Calibri"/>
          <w:sz w:val="24"/>
        </w:rPr>
      </w:pPr>
      <w:r>
        <w:t>Vous pouvez voyager avec d’autres clients.</w:t>
      </w:r>
      <w:r>
        <w:rPr>
          <w:spacing w:val="40"/>
        </w:rPr>
        <w:t xml:space="preserve"> </w:t>
      </w:r>
      <w:r>
        <w:t>Le conducteur peut faire des détours et s’arrêter en chemin pour prendre</w:t>
      </w:r>
      <w:r>
        <w:rPr>
          <w:spacing w:val="-4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clients</w:t>
      </w:r>
      <w:r>
        <w:rPr>
          <w:spacing w:val="-4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pour</w:t>
      </w:r>
      <w:r>
        <w:rPr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déposer</w:t>
      </w:r>
      <w:r>
        <w:rPr>
          <w:rFonts w:ascii="Calibri" w:hAnsi="Calibri"/>
          <w:sz w:val="24"/>
        </w:rPr>
        <w:t>.</w:t>
      </w:r>
    </w:p>
    <w:p w14:paraId="7560394C" w14:textId="77777777" w:rsidR="00A33B1F" w:rsidRDefault="00A33B1F">
      <w:pPr>
        <w:spacing w:line="360" w:lineRule="auto"/>
        <w:rPr>
          <w:rFonts w:ascii="Calibri" w:hAnsi="Calibri"/>
          <w:sz w:val="24"/>
        </w:rPr>
        <w:sectPr w:rsidR="00A33B1F">
          <w:pgSz w:w="5960" w:h="11910"/>
          <w:pgMar w:top="0" w:right="100" w:bottom="480" w:left="240" w:header="0" w:footer="292" w:gutter="0"/>
          <w:cols w:space="720"/>
        </w:sectPr>
      </w:pPr>
    </w:p>
    <w:p w14:paraId="07830137" w14:textId="77777777" w:rsidR="00A33B1F" w:rsidRDefault="002021B1">
      <w:pPr>
        <w:pStyle w:val="Corpsdetexte"/>
        <w:rPr>
          <w:rFonts w:ascii="Calibri"/>
        </w:rPr>
      </w:pPr>
      <w:r>
        <w:rPr>
          <w:noProof/>
        </w:rPr>
        <w:lastRenderedPageBreak/>
        <w:drawing>
          <wp:anchor distT="0" distB="0" distL="0" distR="0" simplePos="0" relativeHeight="251667456" behindDoc="0" locked="0" layoutInCell="1" allowOverlap="1" wp14:anchorId="4603A269" wp14:editId="4E8C23ED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3781044" cy="660400"/>
            <wp:effectExtent l="0" t="0" r="0" b="0"/>
            <wp:wrapNone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044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23DF9" w14:textId="77777777" w:rsidR="00A33B1F" w:rsidRDefault="00A33B1F">
      <w:pPr>
        <w:pStyle w:val="Corpsdetexte"/>
        <w:rPr>
          <w:rFonts w:ascii="Calibri"/>
        </w:rPr>
      </w:pPr>
    </w:p>
    <w:p w14:paraId="67A04CA0" w14:textId="77777777" w:rsidR="00A33B1F" w:rsidRDefault="00A33B1F">
      <w:pPr>
        <w:pStyle w:val="Corpsdetexte"/>
        <w:spacing w:before="252"/>
        <w:rPr>
          <w:rFonts w:ascii="Calibri"/>
        </w:rPr>
      </w:pPr>
    </w:p>
    <w:p w14:paraId="0BA887CB" w14:textId="77777777" w:rsidR="00A33B1F" w:rsidRDefault="002021B1">
      <w:pPr>
        <w:pStyle w:val="Corpsdetexte"/>
        <w:spacing w:line="357" w:lineRule="auto"/>
        <w:ind w:left="184" w:right="1044"/>
        <w:rPr>
          <w:sz w:val="24"/>
        </w:rPr>
      </w:pPr>
      <w:proofErr w:type="spellStart"/>
      <w:r>
        <w:t>Mobibus</w:t>
      </w:r>
      <w:proofErr w:type="spellEnd"/>
      <w:r>
        <w:rPr>
          <w:spacing w:val="-11"/>
        </w:rPr>
        <w:t xml:space="preserve"> </w:t>
      </w:r>
      <w:r>
        <w:t>propose</w:t>
      </w:r>
      <w:r>
        <w:rPr>
          <w:spacing w:val="-11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services</w:t>
      </w:r>
      <w:r>
        <w:rPr>
          <w:spacing w:val="-9"/>
        </w:rPr>
        <w:t xml:space="preserve"> </w:t>
      </w:r>
      <w:r>
        <w:t xml:space="preserve">différents avec des tarifs différents </w:t>
      </w:r>
      <w:r>
        <w:rPr>
          <w:sz w:val="24"/>
        </w:rPr>
        <w:t>:</w:t>
      </w:r>
    </w:p>
    <w:p w14:paraId="4799D8B9" w14:textId="77777777" w:rsidR="008D0115" w:rsidRDefault="008D0115">
      <w:pPr>
        <w:pStyle w:val="Corpsdetexte"/>
        <w:spacing w:line="357" w:lineRule="auto"/>
        <w:ind w:left="184" w:right="1044"/>
        <w:rPr>
          <w:sz w:val="24"/>
        </w:rPr>
      </w:pPr>
    </w:p>
    <w:p w14:paraId="5B6E3F46" w14:textId="77777777" w:rsidR="00A33B1F" w:rsidRDefault="002021B1">
      <w:pPr>
        <w:spacing w:before="4"/>
        <w:ind w:left="184"/>
        <w:rPr>
          <w:b/>
          <w:sz w:val="24"/>
        </w:rPr>
      </w:pPr>
      <w:r>
        <w:rPr>
          <w:b/>
          <w:color w:val="006FC0"/>
          <w:sz w:val="24"/>
        </w:rPr>
        <w:t>Le</w:t>
      </w:r>
      <w:r>
        <w:rPr>
          <w:b/>
          <w:color w:val="006FC0"/>
          <w:spacing w:val="-3"/>
          <w:sz w:val="24"/>
        </w:rPr>
        <w:t xml:space="preserve"> </w:t>
      </w:r>
      <w:r>
        <w:rPr>
          <w:b/>
          <w:color w:val="006FC0"/>
          <w:sz w:val="24"/>
        </w:rPr>
        <w:t>service</w:t>
      </w:r>
      <w:r>
        <w:rPr>
          <w:b/>
          <w:color w:val="006FC0"/>
          <w:spacing w:val="-2"/>
          <w:sz w:val="24"/>
        </w:rPr>
        <w:t xml:space="preserve"> </w:t>
      </w:r>
      <w:r>
        <w:rPr>
          <w:b/>
          <w:color w:val="006FC0"/>
          <w:sz w:val="24"/>
        </w:rPr>
        <w:t>«</w:t>
      </w:r>
      <w:r>
        <w:rPr>
          <w:b/>
          <w:color w:val="006FC0"/>
          <w:spacing w:val="-1"/>
          <w:sz w:val="24"/>
        </w:rPr>
        <w:t xml:space="preserve"> </w:t>
      </w:r>
      <w:r>
        <w:rPr>
          <w:b/>
          <w:color w:val="006FC0"/>
          <w:sz w:val="24"/>
        </w:rPr>
        <w:t>Porte</w:t>
      </w:r>
      <w:r>
        <w:rPr>
          <w:b/>
          <w:color w:val="006FC0"/>
          <w:spacing w:val="-2"/>
          <w:sz w:val="24"/>
        </w:rPr>
        <w:t xml:space="preserve"> </w:t>
      </w:r>
      <w:r>
        <w:rPr>
          <w:b/>
          <w:color w:val="006FC0"/>
          <w:sz w:val="24"/>
        </w:rPr>
        <w:t>à</w:t>
      </w:r>
      <w:r>
        <w:rPr>
          <w:b/>
          <w:color w:val="006FC0"/>
          <w:spacing w:val="-6"/>
          <w:sz w:val="24"/>
        </w:rPr>
        <w:t xml:space="preserve"> </w:t>
      </w:r>
      <w:r>
        <w:rPr>
          <w:b/>
          <w:color w:val="006FC0"/>
          <w:sz w:val="24"/>
        </w:rPr>
        <w:t xml:space="preserve">Porte </w:t>
      </w:r>
      <w:r>
        <w:rPr>
          <w:b/>
          <w:color w:val="006FC0"/>
          <w:spacing w:val="-10"/>
          <w:sz w:val="24"/>
        </w:rPr>
        <w:t>»</w:t>
      </w:r>
    </w:p>
    <w:p w14:paraId="2F7E5A0A" w14:textId="77777777" w:rsidR="00A33B1F" w:rsidRDefault="002021B1">
      <w:pPr>
        <w:spacing w:before="139" w:line="360" w:lineRule="auto"/>
        <w:ind w:left="184" w:right="1301"/>
        <w:rPr>
          <w:sz w:val="24"/>
        </w:rPr>
      </w:pPr>
      <w:r>
        <w:rPr>
          <w:sz w:val="24"/>
        </w:rPr>
        <w:t>Le conducteur ou la conductrice vient vous chercher à la porte de votre lieu de</w:t>
      </w:r>
      <w:r>
        <w:rPr>
          <w:spacing w:val="-6"/>
          <w:sz w:val="24"/>
        </w:rPr>
        <w:t xml:space="preserve"> </w:t>
      </w:r>
      <w:r>
        <w:rPr>
          <w:sz w:val="24"/>
        </w:rPr>
        <w:t>départ</w:t>
      </w:r>
      <w:r>
        <w:rPr>
          <w:spacing w:val="-9"/>
          <w:sz w:val="24"/>
        </w:rPr>
        <w:t xml:space="preserve"> </w:t>
      </w:r>
      <w:r>
        <w:rPr>
          <w:sz w:val="24"/>
        </w:rPr>
        <w:t>et</w:t>
      </w:r>
      <w:r>
        <w:rPr>
          <w:spacing w:val="-6"/>
          <w:sz w:val="24"/>
        </w:rPr>
        <w:t xml:space="preserve"> </w:t>
      </w:r>
      <w:r>
        <w:rPr>
          <w:sz w:val="24"/>
        </w:rPr>
        <w:t>vous</w:t>
      </w:r>
      <w:r>
        <w:rPr>
          <w:spacing w:val="-8"/>
          <w:sz w:val="24"/>
        </w:rPr>
        <w:t xml:space="preserve"> </w:t>
      </w:r>
      <w:r>
        <w:rPr>
          <w:sz w:val="24"/>
        </w:rPr>
        <w:t>accompagne</w:t>
      </w:r>
      <w:r>
        <w:rPr>
          <w:spacing w:val="-6"/>
          <w:sz w:val="24"/>
        </w:rPr>
        <w:t xml:space="preserve"> </w:t>
      </w:r>
      <w:r>
        <w:rPr>
          <w:sz w:val="24"/>
        </w:rPr>
        <w:t>jusqu’à la porte de votre destination.</w:t>
      </w:r>
    </w:p>
    <w:p w14:paraId="1D5103E8" w14:textId="77777777" w:rsidR="00A33B1F" w:rsidRDefault="002021B1">
      <w:pPr>
        <w:spacing w:before="1" w:line="360" w:lineRule="auto"/>
        <w:ind w:left="184" w:right="666"/>
        <w:rPr>
          <w:sz w:val="24"/>
        </w:rPr>
      </w:pPr>
      <w:r>
        <w:rPr>
          <w:sz w:val="24"/>
        </w:rPr>
        <w:t>Il</w:t>
      </w:r>
      <w:r>
        <w:rPr>
          <w:spacing w:val="-9"/>
          <w:sz w:val="24"/>
        </w:rPr>
        <w:t xml:space="preserve"> </w:t>
      </w:r>
      <w:r>
        <w:rPr>
          <w:sz w:val="24"/>
        </w:rPr>
        <w:t>peut</w:t>
      </w:r>
      <w:r>
        <w:rPr>
          <w:spacing w:val="-9"/>
          <w:sz w:val="24"/>
        </w:rPr>
        <w:t xml:space="preserve"> </w:t>
      </w:r>
      <w:r>
        <w:rPr>
          <w:sz w:val="24"/>
        </w:rPr>
        <w:t>vous</w:t>
      </w:r>
      <w:r>
        <w:rPr>
          <w:spacing w:val="-9"/>
          <w:sz w:val="24"/>
        </w:rPr>
        <w:t xml:space="preserve"> </w:t>
      </w:r>
      <w:r>
        <w:rPr>
          <w:sz w:val="24"/>
        </w:rPr>
        <w:t>aider.</w:t>
      </w:r>
      <w:r>
        <w:rPr>
          <w:spacing w:val="-9"/>
          <w:sz w:val="24"/>
        </w:rPr>
        <w:t xml:space="preserve"> </w:t>
      </w:r>
      <w:r>
        <w:rPr>
          <w:sz w:val="24"/>
        </w:rPr>
        <w:t>Par</w:t>
      </w:r>
      <w:r>
        <w:rPr>
          <w:spacing w:val="-11"/>
          <w:sz w:val="24"/>
        </w:rPr>
        <w:t xml:space="preserve"> </w:t>
      </w:r>
      <w:r>
        <w:rPr>
          <w:sz w:val="24"/>
        </w:rPr>
        <w:t>exemple,</w:t>
      </w:r>
      <w:r>
        <w:rPr>
          <w:spacing w:val="-9"/>
          <w:sz w:val="24"/>
        </w:rPr>
        <w:t xml:space="preserve"> </w:t>
      </w:r>
      <w:r>
        <w:rPr>
          <w:sz w:val="24"/>
        </w:rPr>
        <w:t>vous</w:t>
      </w:r>
      <w:r>
        <w:rPr>
          <w:spacing w:val="-10"/>
          <w:sz w:val="24"/>
        </w:rPr>
        <w:t xml:space="preserve"> </w:t>
      </w:r>
      <w:r>
        <w:rPr>
          <w:sz w:val="24"/>
        </w:rPr>
        <w:t>guider, vous aider à fermer votre porte,</w:t>
      </w:r>
    </w:p>
    <w:p w14:paraId="480F9FB1" w14:textId="77777777" w:rsidR="00A33B1F" w:rsidRDefault="002021B1">
      <w:pPr>
        <w:ind w:left="184"/>
        <w:rPr>
          <w:sz w:val="24"/>
        </w:rPr>
      </w:pPr>
      <w:proofErr w:type="gramStart"/>
      <w:r>
        <w:rPr>
          <w:sz w:val="24"/>
        </w:rPr>
        <w:t>à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mettre</w:t>
      </w:r>
      <w:r>
        <w:rPr>
          <w:spacing w:val="-2"/>
          <w:sz w:val="24"/>
        </w:rPr>
        <w:t xml:space="preserve"> </w:t>
      </w:r>
      <w:r>
        <w:rPr>
          <w:sz w:val="24"/>
        </w:rPr>
        <w:t>votre</w:t>
      </w:r>
      <w:r>
        <w:rPr>
          <w:spacing w:val="-4"/>
          <w:sz w:val="24"/>
        </w:rPr>
        <w:t xml:space="preserve"> </w:t>
      </w:r>
      <w:r>
        <w:rPr>
          <w:sz w:val="24"/>
        </w:rPr>
        <w:t>manteau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-4"/>
          <w:sz w:val="24"/>
        </w:rPr>
        <w:t xml:space="preserve"> </w:t>
      </w:r>
      <w:r>
        <w:rPr>
          <w:sz w:val="24"/>
        </w:rPr>
        <w:t>porter</w:t>
      </w:r>
      <w:r>
        <w:rPr>
          <w:spacing w:val="-2"/>
          <w:sz w:val="24"/>
        </w:rPr>
        <w:t xml:space="preserve"> </w:t>
      </w:r>
      <w:r>
        <w:rPr>
          <w:sz w:val="24"/>
        </w:rPr>
        <w:t>vos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affaires.</w:t>
      </w:r>
    </w:p>
    <w:p w14:paraId="1A6E1CEC" w14:textId="77777777" w:rsidR="00A33B1F" w:rsidRDefault="00A33B1F">
      <w:pPr>
        <w:pStyle w:val="Corpsdetexte"/>
        <w:rPr>
          <w:sz w:val="24"/>
        </w:rPr>
      </w:pPr>
    </w:p>
    <w:p w14:paraId="11476338" w14:textId="77777777" w:rsidR="00A33B1F" w:rsidRDefault="002021B1">
      <w:pPr>
        <w:spacing w:line="360" w:lineRule="auto"/>
        <w:ind w:left="184" w:right="1546"/>
        <w:rPr>
          <w:sz w:val="24"/>
        </w:rPr>
      </w:pPr>
      <w:r>
        <w:rPr>
          <w:b/>
          <w:color w:val="006FC0"/>
          <w:sz w:val="24"/>
        </w:rPr>
        <w:t>Le</w:t>
      </w:r>
      <w:r>
        <w:rPr>
          <w:b/>
          <w:color w:val="006FC0"/>
          <w:spacing w:val="-6"/>
          <w:sz w:val="24"/>
        </w:rPr>
        <w:t xml:space="preserve"> </w:t>
      </w:r>
      <w:r>
        <w:rPr>
          <w:b/>
          <w:color w:val="006FC0"/>
          <w:sz w:val="24"/>
        </w:rPr>
        <w:t>service</w:t>
      </w:r>
      <w:r>
        <w:rPr>
          <w:b/>
          <w:color w:val="006FC0"/>
          <w:spacing w:val="-6"/>
          <w:sz w:val="24"/>
        </w:rPr>
        <w:t xml:space="preserve"> </w:t>
      </w:r>
      <w:r>
        <w:rPr>
          <w:b/>
          <w:color w:val="006FC0"/>
          <w:sz w:val="24"/>
        </w:rPr>
        <w:t>«</w:t>
      </w:r>
      <w:r>
        <w:rPr>
          <w:b/>
          <w:color w:val="006FC0"/>
          <w:spacing w:val="-11"/>
          <w:sz w:val="24"/>
        </w:rPr>
        <w:t xml:space="preserve"> </w:t>
      </w:r>
      <w:r>
        <w:rPr>
          <w:b/>
          <w:color w:val="006FC0"/>
          <w:sz w:val="24"/>
        </w:rPr>
        <w:t>Adresse</w:t>
      </w:r>
      <w:r>
        <w:rPr>
          <w:b/>
          <w:color w:val="006FC0"/>
          <w:spacing w:val="-7"/>
          <w:sz w:val="24"/>
        </w:rPr>
        <w:t xml:space="preserve"> </w:t>
      </w:r>
      <w:r>
        <w:rPr>
          <w:b/>
          <w:color w:val="006FC0"/>
          <w:sz w:val="24"/>
        </w:rPr>
        <w:t>à</w:t>
      </w:r>
      <w:r>
        <w:rPr>
          <w:b/>
          <w:color w:val="006FC0"/>
          <w:spacing w:val="-6"/>
          <w:sz w:val="24"/>
        </w:rPr>
        <w:t xml:space="preserve"> </w:t>
      </w:r>
      <w:r>
        <w:rPr>
          <w:b/>
          <w:color w:val="006FC0"/>
          <w:sz w:val="24"/>
        </w:rPr>
        <w:t>adresse</w:t>
      </w:r>
      <w:r>
        <w:rPr>
          <w:b/>
          <w:color w:val="006FC0"/>
          <w:spacing w:val="-6"/>
          <w:sz w:val="24"/>
        </w:rPr>
        <w:t xml:space="preserve"> </w:t>
      </w:r>
      <w:r>
        <w:rPr>
          <w:b/>
          <w:color w:val="006FC0"/>
          <w:sz w:val="24"/>
        </w:rPr>
        <w:t xml:space="preserve">» </w:t>
      </w:r>
      <w:r>
        <w:rPr>
          <w:sz w:val="24"/>
        </w:rPr>
        <w:t>Le conducteur ou la conductrice vous attend et vous dépose</w:t>
      </w:r>
    </w:p>
    <w:p w14:paraId="7AB60A78" w14:textId="77777777" w:rsidR="00A33B1F" w:rsidRDefault="002021B1">
      <w:pPr>
        <w:spacing w:line="360" w:lineRule="auto"/>
        <w:ind w:left="184" w:right="1546"/>
        <w:rPr>
          <w:sz w:val="24"/>
        </w:rPr>
      </w:pPr>
      <w:proofErr w:type="gramStart"/>
      <w:r>
        <w:rPr>
          <w:sz w:val="24"/>
        </w:rPr>
        <w:t>sur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le</w:t>
      </w:r>
      <w:r>
        <w:rPr>
          <w:spacing w:val="-7"/>
          <w:sz w:val="24"/>
        </w:rPr>
        <w:t xml:space="preserve"> </w:t>
      </w:r>
      <w:r>
        <w:rPr>
          <w:sz w:val="24"/>
        </w:rPr>
        <w:t>trottoir</w:t>
      </w:r>
      <w:r>
        <w:rPr>
          <w:spacing w:val="-8"/>
          <w:sz w:val="24"/>
        </w:rPr>
        <w:t xml:space="preserve"> </w:t>
      </w:r>
      <w:r>
        <w:rPr>
          <w:sz w:val="24"/>
        </w:rPr>
        <w:t>à</w:t>
      </w:r>
      <w:r>
        <w:rPr>
          <w:spacing w:val="-6"/>
          <w:sz w:val="24"/>
        </w:rPr>
        <w:t xml:space="preserve"> </w:t>
      </w:r>
      <w:r>
        <w:rPr>
          <w:sz w:val="24"/>
        </w:rPr>
        <w:t>l’adresse</w:t>
      </w:r>
      <w:r>
        <w:rPr>
          <w:spacing w:val="-3"/>
          <w:sz w:val="24"/>
        </w:rPr>
        <w:t xml:space="preserve"> </w:t>
      </w:r>
      <w:r>
        <w:rPr>
          <w:sz w:val="24"/>
        </w:rPr>
        <w:t>demandée. Il reste dans son véhicule.</w:t>
      </w:r>
    </w:p>
    <w:p w14:paraId="34BCA776" w14:textId="77777777" w:rsidR="00A33B1F" w:rsidRDefault="00A33B1F" w:rsidP="008D0115">
      <w:pPr>
        <w:pStyle w:val="Corpsdetexte"/>
        <w:rPr>
          <w:sz w:val="24"/>
        </w:rPr>
      </w:pPr>
    </w:p>
    <w:p w14:paraId="44713C19" w14:textId="77777777" w:rsidR="00A33B1F" w:rsidRDefault="002021B1">
      <w:pPr>
        <w:spacing w:before="1"/>
        <w:ind w:left="184"/>
        <w:rPr>
          <w:b/>
          <w:sz w:val="24"/>
        </w:rPr>
      </w:pPr>
      <w:r>
        <w:rPr>
          <w:b/>
          <w:color w:val="006FC0"/>
          <w:sz w:val="24"/>
        </w:rPr>
        <w:t>Le</w:t>
      </w:r>
      <w:r>
        <w:rPr>
          <w:b/>
          <w:color w:val="006FC0"/>
          <w:spacing w:val="-2"/>
          <w:sz w:val="24"/>
        </w:rPr>
        <w:t xml:space="preserve"> </w:t>
      </w:r>
      <w:r>
        <w:rPr>
          <w:b/>
          <w:color w:val="006FC0"/>
          <w:sz w:val="24"/>
        </w:rPr>
        <w:t>service</w:t>
      </w:r>
      <w:r>
        <w:rPr>
          <w:b/>
          <w:color w:val="006FC0"/>
          <w:spacing w:val="-2"/>
          <w:sz w:val="24"/>
        </w:rPr>
        <w:t xml:space="preserve"> </w:t>
      </w:r>
      <w:r>
        <w:rPr>
          <w:b/>
          <w:color w:val="006FC0"/>
          <w:sz w:val="24"/>
        </w:rPr>
        <w:t>«</w:t>
      </w:r>
      <w:r>
        <w:rPr>
          <w:b/>
          <w:color w:val="006FC0"/>
          <w:spacing w:val="-1"/>
          <w:sz w:val="24"/>
        </w:rPr>
        <w:t xml:space="preserve"> </w:t>
      </w:r>
      <w:r>
        <w:rPr>
          <w:b/>
          <w:color w:val="006FC0"/>
          <w:sz w:val="24"/>
        </w:rPr>
        <w:t>Le</w:t>
      </w:r>
      <w:r>
        <w:rPr>
          <w:b/>
          <w:color w:val="006FC0"/>
          <w:spacing w:val="-2"/>
          <w:sz w:val="24"/>
        </w:rPr>
        <w:t xml:space="preserve"> </w:t>
      </w:r>
      <w:r>
        <w:rPr>
          <w:b/>
          <w:color w:val="006FC0"/>
          <w:sz w:val="24"/>
        </w:rPr>
        <w:t>lien</w:t>
      </w:r>
      <w:r>
        <w:rPr>
          <w:b/>
          <w:color w:val="006FC0"/>
          <w:spacing w:val="-1"/>
          <w:sz w:val="24"/>
        </w:rPr>
        <w:t xml:space="preserve"> </w:t>
      </w:r>
      <w:r>
        <w:rPr>
          <w:b/>
          <w:color w:val="006FC0"/>
          <w:spacing w:val="-10"/>
          <w:sz w:val="24"/>
        </w:rPr>
        <w:t>»</w:t>
      </w:r>
    </w:p>
    <w:p w14:paraId="471B69F1" w14:textId="77777777" w:rsidR="00A33B1F" w:rsidRDefault="002021B1">
      <w:pPr>
        <w:spacing w:before="136" w:line="362" w:lineRule="auto"/>
        <w:ind w:left="184" w:right="1459"/>
        <w:rPr>
          <w:sz w:val="24"/>
        </w:rPr>
      </w:pPr>
      <w:r>
        <w:rPr>
          <w:sz w:val="24"/>
        </w:rPr>
        <w:t>Quand vous voulez prendre le bus mais</w:t>
      </w:r>
      <w:r>
        <w:rPr>
          <w:spacing w:val="-5"/>
          <w:sz w:val="24"/>
        </w:rPr>
        <w:t xml:space="preserve"> </w:t>
      </w:r>
      <w:r>
        <w:rPr>
          <w:sz w:val="24"/>
        </w:rPr>
        <w:t>qu’il</w:t>
      </w:r>
      <w:r>
        <w:rPr>
          <w:spacing w:val="-5"/>
          <w:sz w:val="24"/>
        </w:rPr>
        <w:t xml:space="preserve"> </w:t>
      </w:r>
      <w:r>
        <w:rPr>
          <w:sz w:val="24"/>
        </w:rPr>
        <w:t>n’y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pas</w:t>
      </w:r>
      <w:r>
        <w:rPr>
          <w:spacing w:val="-7"/>
          <w:sz w:val="24"/>
        </w:rPr>
        <w:t xml:space="preserve"> </w:t>
      </w:r>
      <w:r>
        <w:rPr>
          <w:sz w:val="24"/>
        </w:rPr>
        <w:t>d’arrêt</w:t>
      </w:r>
      <w:r>
        <w:rPr>
          <w:spacing w:val="-5"/>
          <w:sz w:val="24"/>
        </w:rPr>
        <w:t xml:space="preserve"> </w:t>
      </w:r>
      <w:r>
        <w:rPr>
          <w:sz w:val="24"/>
        </w:rPr>
        <w:t>accessible</w:t>
      </w:r>
    </w:p>
    <w:p w14:paraId="01BC1ABF" w14:textId="77777777" w:rsidR="00A33B1F" w:rsidRDefault="002021B1">
      <w:pPr>
        <w:spacing w:line="360" w:lineRule="auto"/>
        <w:ind w:left="184" w:right="386"/>
        <w:rPr>
          <w:sz w:val="24"/>
        </w:rPr>
      </w:pPr>
      <w:proofErr w:type="gramStart"/>
      <w:r>
        <w:rPr>
          <w:sz w:val="24"/>
        </w:rPr>
        <w:t>près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chez</w:t>
      </w:r>
      <w:r>
        <w:rPr>
          <w:spacing w:val="-7"/>
          <w:sz w:val="24"/>
        </w:rPr>
        <w:t xml:space="preserve"> </w:t>
      </w:r>
      <w:r>
        <w:rPr>
          <w:sz w:val="24"/>
        </w:rPr>
        <w:t>vous,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conducteur</w:t>
      </w:r>
      <w:r>
        <w:rPr>
          <w:spacing w:val="-3"/>
          <w:sz w:val="24"/>
        </w:rPr>
        <w:t xml:space="preserve"> </w:t>
      </w:r>
      <w:r>
        <w:rPr>
          <w:sz w:val="24"/>
        </w:rPr>
        <w:t>vous</w:t>
      </w:r>
      <w:r>
        <w:rPr>
          <w:spacing w:val="-6"/>
          <w:sz w:val="24"/>
        </w:rPr>
        <w:t xml:space="preserve"> </w:t>
      </w:r>
      <w:r>
        <w:rPr>
          <w:sz w:val="24"/>
        </w:rPr>
        <w:t>attend sur le trottoir devant votre domicile</w:t>
      </w:r>
    </w:p>
    <w:p w14:paraId="285ABCD9" w14:textId="77777777" w:rsidR="00A33B1F" w:rsidRDefault="002021B1">
      <w:pPr>
        <w:spacing w:line="360" w:lineRule="auto"/>
        <w:ind w:left="184" w:right="666"/>
        <w:rPr>
          <w:sz w:val="24"/>
        </w:rPr>
      </w:pPr>
      <w:proofErr w:type="gramStart"/>
      <w:r>
        <w:rPr>
          <w:sz w:val="24"/>
        </w:rPr>
        <w:t>et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vous</w:t>
      </w:r>
      <w:r>
        <w:rPr>
          <w:spacing w:val="-5"/>
          <w:sz w:val="24"/>
        </w:rPr>
        <w:t xml:space="preserve"> </w:t>
      </w:r>
      <w:r>
        <w:rPr>
          <w:sz w:val="24"/>
        </w:rPr>
        <w:t>dépose</w:t>
      </w:r>
      <w:r>
        <w:rPr>
          <w:spacing w:val="-5"/>
          <w:sz w:val="24"/>
        </w:rPr>
        <w:t xml:space="preserve"> </w:t>
      </w:r>
      <w:r>
        <w:rPr>
          <w:sz w:val="24"/>
        </w:rPr>
        <w:t>près</w:t>
      </w:r>
      <w:r>
        <w:rPr>
          <w:spacing w:val="-8"/>
          <w:sz w:val="24"/>
        </w:rPr>
        <w:t xml:space="preserve"> </w:t>
      </w:r>
      <w:r>
        <w:rPr>
          <w:sz w:val="24"/>
        </w:rPr>
        <w:t>d’un</w:t>
      </w:r>
      <w:r>
        <w:rPr>
          <w:spacing w:val="-5"/>
          <w:sz w:val="24"/>
        </w:rPr>
        <w:t xml:space="preserve"> </w:t>
      </w:r>
      <w:r>
        <w:rPr>
          <w:sz w:val="24"/>
        </w:rPr>
        <w:t>arrêt</w:t>
      </w:r>
      <w:r>
        <w:rPr>
          <w:spacing w:val="-7"/>
          <w:sz w:val="24"/>
        </w:rPr>
        <w:t xml:space="preserve"> </w:t>
      </w:r>
      <w:r>
        <w:rPr>
          <w:sz w:val="24"/>
        </w:rPr>
        <w:t>accessible. Vous continuez votre trajet seul.</w:t>
      </w:r>
    </w:p>
    <w:p w14:paraId="3C0B91CC" w14:textId="77777777" w:rsidR="00A33B1F" w:rsidRDefault="00A33B1F">
      <w:pPr>
        <w:spacing w:line="360" w:lineRule="auto"/>
        <w:rPr>
          <w:sz w:val="24"/>
        </w:rPr>
        <w:sectPr w:rsidR="00A33B1F">
          <w:pgSz w:w="5960" w:h="11910"/>
          <w:pgMar w:top="0" w:right="100" w:bottom="480" w:left="240" w:header="0" w:footer="292" w:gutter="0"/>
          <w:cols w:space="720"/>
        </w:sectPr>
      </w:pPr>
    </w:p>
    <w:p w14:paraId="22E51C19" w14:textId="77777777" w:rsidR="00A33B1F" w:rsidRDefault="002021B1">
      <w:pPr>
        <w:pStyle w:val="Corpsdetexte"/>
        <w:rPr>
          <w:sz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480" behindDoc="0" locked="0" layoutInCell="1" allowOverlap="1" wp14:anchorId="39603A1F" wp14:editId="714B12B0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3781425" cy="757555"/>
                <wp:effectExtent l="0" t="0" r="0" b="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1425" cy="757555"/>
                          <a:chOff x="0" y="0"/>
                          <a:chExt cx="3781425" cy="757555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5750" y="14477"/>
                            <a:ext cx="1085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5240">
                                <a:moveTo>
                                  <a:pt x="6541" y="10922"/>
                                </a:moveTo>
                                <a:lnTo>
                                  <a:pt x="5156" y="10922"/>
                                </a:lnTo>
                                <a:lnTo>
                                  <a:pt x="5156" y="11557"/>
                                </a:lnTo>
                                <a:lnTo>
                                  <a:pt x="6548" y="11557"/>
                                </a:lnTo>
                                <a:lnTo>
                                  <a:pt x="6541" y="10922"/>
                                </a:lnTo>
                                <a:close/>
                              </a:path>
                              <a:path w="108585" h="15240">
                                <a:moveTo>
                                  <a:pt x="133" y="10160"/>
                                </a:moveTo>
                                <a:lnTo>
                                  <a:pt x="0" y="10160"/>
                                </a:lnTo>
                                <a:lnTo>
                                  <a:pt x="560" y="10922"/>
                                </a:lnTo>
                                <a:lnTo>
                                  <a:pt x="902" y="11303"/>
                                </a:lnTo>
                                <a:lnTo>
                                  <a:pt x="4317" y="11303"/>
                                </a:lnTo>
                                <a:lnTo>
                                  <a:pt x="4890" y="10922"/>
                                </a:lnTo>
                                <a:lnTo>
                                  <a:pt x="401" y="10922"/>
                                </a:lnTo>
                                <a:lnTo>
                                  <a:pt x="133" y="10160"/>
                                </a:lnTo>
                                <a:close/>
                              </a:path>
                              <a:path w="108585" h="15240">
                                <a:moveTo>
                                  <a:pt x="5156" y="6985"/>
                                </a:moveTo>
                                <a:lnTo>
                                  <a:pt x="662" y="6985"/>
                                </a:lnTo>
                                <a:lnTo>
                                  <a:pt x="216" y="7874"/>
                                </a:lnTo>
                                <a:lnTo>
                                  <a:pt x="133" y="10160"/>
                                </a:lnTo>
                                <a:lnTo>
                                  <a:pt x="1599" y="10160"/>
                                </a:lnTo>
                                <a:lnTo>
                                  <a:pt x="1498" y="8255"/>
                                </a:lnTo>
                                <a:lnTo>
                                  <a:pt x="1984" y="7874"/>
                                </a:lnTo>
                                <a:lnTo>
                                  <a:pt x="5156" y="7874"/>
                                </a:lnTo>
                                <a:lnTo>
                                  <a:pt x="5156" y="6985"/>
                                </a:lnTo>
                                <a:close/>
                              </a:path>
                              <a:path w="108585" h="15240">
                                <a:moveTo>
                                  <a:pt x="6491" y="6477"/>
                                </a:moveTo>
                                <a:lnTo>
                                  <a:pt x="1917" y="6477"/>
                                </a:lnTo>
                                <a:lnTo>
                                  <a:pt x="1450" y="6731"/>
                                </a:lnTo>
                                <a:lnTo>
                                  <a:pt x="925" y="6985"/>
                                </a:lnTo>
                                <a:lnTo>
                                  <a:pt x="5156" y="6985"/>
                                </a:lnTo>
                                <a:lnTo>
                                  <a:pt x="5156" y="9525"/>
                                </a:lnTo>
                                <a:lnTo>
                                  <a:pt x="4347" y="10160"/>
                                </a:lnTo>
                                <a:lnTo>
                                  <a:pt x="6532" y="10160"/>
                                </a:lnTo>
                                <a:lnTo>
                                  <a:pt x="6491" y="6477"/>
                                </a:lnTo>
                                <a:close/>
                              </a:path>
                              <a:path w="108585" h="15240">
                                <a:moveTo>
                                  <a:pt x="6491" y="6477"/>
                                </a:moveTo>
                                <a:lnTo>
                                  <a:pt x="6489" y="6350"/>
                                </a:lnTo>
                                <a:lnTo>
                                  <a:pt x="6493" y="6731"/>
                                </a:lnTo>
                                <a:lnTo>
                                  <a:pt x="6491" y="6477"/>
                                </a:lnTo>
                                <a:close/>
                              </a:path>
                              <a:path w="108585" h="15240">
                                <a:moveTo>
                                  <a:pt x="6473" y="4953"/>
                                </a:moveTo>
                                <a:lnTo>
                                  <a:pt x="4974" y="4953"/>
                                </a:lnTo>
                                <a:lnTo>
                                  <a:pt x="5107" y="5207"/>
                                </a:lnTo>
                                <a:lnTo>
                                  <a:pt x="5171" y="6350"/>
                                </a:lnTo>
                                <a:lnTo>
                                  <a:pt x="6489" y="6350"/>
                                </a:lnTo>
                                <a:lnTo>
                                  <a:pt x="6473" y="4953"/>
                                </a:lnTo>
                                <a:close/>
                              </a:path>
                              <a:path w="108585" h="15240">
                                <a:moveTo>
                                  <a:pt x="5335" y="3429"/>
                                </a:moveTo>
                                <a:lnTo>
                                  <a:pt x="610" y="3429"/>
                                </a:lnTo>
                                <a:lnTo>
                                  <a:pt x="699" y="4953"/>
                                </a:lnTo>
                                <a:lnTo>
                                  <a:pt x="4974" y="4953"/>
                                </a:lnTo>
                                <a:lnTo>
                                  <a:pt x="4842" y="4699"/>
                                </a:lnTo>
                                <a:lnTo>
                                  <a:pt x="6374" y="4699"/>
                                </a:lnTo>
                                <a:lnTo>
                                  <a:pt x="6176" y="4191"/>
                                </a:lnTo>
                                <a:lnTo>
                                  <a:pt x="5950" y="3937"/>
                                </a:lnTo>
                                <a:lnTo>
                                  <a:pt x="5335" y="3429"/>
                                </a:lnTo>
                                <a:close/>
                              </a:path>
                              <a:path w="108585" h="15240">
                                <a:moveTo>
                                  <a:pt x="10298" y="4445"/>
                                </a:moveTo>
                                <a:lnTo>
                                  <a:pt x="8899" y="4445"/>
                                </a:lnTo>
                                <a:lnTo>
                                  <a:pt x="8899" y="11557"/>
                                </a:lnTo>
                                <a:lnTo>
                                  <a:pt x="10298" y="11557"/>
                                </a:lnTo>
                                <a:lnTo>
                                  <a:pt x="10298" y="4445"/>
                                </a:lnTo>
                                <a:close/>
                              </a:path>
                              <a:path w="108585" h="15240">
                                <a:moveTo>
                                  <a:pt x="15299" y="4445"/>
                                </a:moveTo>
                                <a:lnTo>
                                  <a:pt x="13899" y="4445"/>
                                </a:lnTo>
                                <a:lnTo>
                                  <a:pt x="13899" y="11557"/>
                                </a:lnTo>
                                <a:lnTo>
                                  <a:pt x="15299" y="11557"/>
                                </a:lnTo>
                                <a:lnTo>
                                  <a:pt x="15299" y="4445"/>
                                </a:lnTo>
                                <a:close/>
                              </a:path>
                              <a:path w="108585" h="15240">
                                <a:moveTo>
                                  <a:pt x="12568" y="3302"/>
                                </a:moveTo>
                                <a:lnTo>
                                  <a:pt x="7955" y="3302"/>
                                </a:lnTo>
                                <a:lnTo>
                                  <a:pt x="7955" y="4445"/>
                                </a:lnTo>
                                <a:lnTo>
                                  <a:pt x="12568" y="4445"/>
                                </a:lnTo>
                                <a:lnTo>
                                  <a:pt x="12568" y="3302"/>
                                </a:lnTo>
                                <a:close/>
                              </a:path>
                              <a:path w="108585" h="15240">
                                <a:moveTo>
                                  <a:pt x="17568" y="3302"/>
                                </a:moveTo>
                                <a:lnTo>
                                  <a:pt x="12955" y="3302"/>
                                </a:lnTo>
                                <a:lnTo>
                                  <a:pt x="12955" y="4445"/>
                                </a:lnTo>
                                <a:lnTo>
                                  <a:pt x="17568" y="4445"/>
                                </a:lnTo>
                                <a:lnTo>
                                  <a:pt x="17568" y="3302"/>
                                </a:lnTo>
                                <a:close/>
                              </a:path>
                              <a:path w="108585" h="15240">
                                <a:moveTo>
                                  <a:pt x="13126" y="0"/>
                                </a:moveTo>
                                <a:lnTo>
                                  <a:pt x="10447" y="0"/>
                                </a:lnTo>
                                <a:lnTo>
                                  <a:pt x="10102" y="127"/>
                                </a:lnTo>
                                <a:lnTo>
                                  <a:pt x="9621" y="635"/>
                                </a:lnTo>
                                <a:lnTo>
                                  <a:pt x="9139" y="1270"/>
                                </a:lnTo>
                                <a:lnTo>
                                  <a:pt x="8979" y="1778"/>
                                </a:lnTo>
                                <a:lnTo>
                                  <a:pt x="8899" y="3302"/>
                                </a:lnTo>
                                <a:lnTo>
                                  <a:pt x="10253" y="3302"/>
                                </a:lnTo>
                                <a:lnTo>
                                  <a:pt x="10379" y="1778"/>
                                </a:lnTo>
                                <a:lnTo>
                                  <a:pt x="10879" y="1270"/>
                                </a:lnTo>
                                <a:lnTo>
                                  <a:pt x="13126" y="1270"/>
                                </a:lnTo>
                                <a:lnTo>
                                  <a:pt x="13126" y="0"/>
                                </a:lnTo>
                                <a:close/>
                              </a:path>
                              <a:path w="108585" h="15240">
                                <a:moveTo>
                                  <a:pt x="18127" y="0"/>
                                </a:moveTo>
                                <a:lnTo>
                                  <a:pt x="15448" y="0"/>
                                </a:lnTo>
                                <a:lnTo>
                                  <a:pt x="15103" y="127"/>
                                </a:lnTo>
                                <a:lnTo>
                                  <a:pt x="14622" y="635"/>
                                </a:lnTo>
                                <a:lnTo>
                                  <a:pt x="14141" y="1270"/>
                                </a:lnTo>
                                <a:lnTo>
                                  <a:pt x="13980" y="1778"/>
                                </a:lnTo>
                                <a:lnTo>
                                  <a:pt x="13899" y="3302"/>
                                </a:lnTo>
                                <a:lnTo>
                                  <a:pt x="15254" y="3302"/>
                                </a:lnTo>
                                <a:lnTo>
                                  <a:pt x="15379" y="1778"/>
                                </a:lnTo>
                                <a:lnTo>
                                  <a:pt x="15881" y="1270"/>
                                </a:lnTo>
                                <a:lnTo>
                                  <a:pt x="18127" y="1270"/>
                                </a:lnTo>
                                <a:lnTo>
                                  <a:pt x="18127" y="0"/>
                                </a:lnTo>
                                <a:close/>
                              </a:path>
                              <a:path w="108585" h="15240">
                                <a:moveTo>
                                  <a:pt x="20181" y="3302"/>
                                </a:moveTo>
                                <a:lnTo>
                                  <a:pt x="18781" y="3302"/>
                                </a:lnTo>
                                <a:lnTo>
                                  <a:pt x="18781" y="11557"/>
                                </a:lnTo>
                                <a:lnTo>
                                  <a:pt x="20181" y="11557"/>
                                </a:lnTo>
                                <a:lnTo>
                                  <a:pt x="20181" y="3302"/>
                                </a:lnTo>
                                <a:close/>
                              </a:path>
                              <a:path w="108585" h="15240">
                                <a:moveTo>
                                  <a:pt x="20277" y="381"/>
                                </a:moveTo>
                                <a:lnTo>
                                  <a:pt x="18685" y="381"/>
                                </a:lnTo>
                                <a:lnTo>
                                  <a:pt x="18685" y="1905"/>
                                </a:lnTo>
                                <a:lnTo>
                                  <a:pt x="20277" y="1905"/>
                                </a:lnTo>
                                <a:lnTo>
                                  <a:pt x="20277" y="381"/>
                                </a:lnTo>
                                <a:close/>
                              </a:path>
                              <a:path w="108585" h="15240">
                                <a:moveTo>
                                  <a:pt x="23765" y="5207"/>
                                </a:moveTo>
                                <a:lnTo>
                                  <a:pt x="22177" y="5207"/>
                                </a:lnTo>
                                <a:lnTo>
                                  <a:pt x="22095" y="9525"/>
                                </a:lnTo>
                                <a:lnTo>
                                  <a:pt x="22325" y="10033"/>
                                </a:lnTo>
                                <a:lnTo>
                                  <a:pt x="22502" y="10287"/>
                                </a:lnTo>
                                <a:lnTo>
                                  <a:pt x="23187" y="11049"/>
                                </a:lnTo>
                                <a:lnTo>
                                  <a:pt x="28098" y="11049"/>
                                </a:lnTo>
                                <a:lnTo>
                                  <a:pt x="28057" y="10287"/>
                                </a:lnTo>
                                <a:lnTo>
                                  <a:pt x="24277" y="10287"/>
                                </a:lnTo>
                                <a:lnTo>
                                  <a:pt x="23768" y="9525"/>
                                </a:lnTo>
                                <a:lnTo>
                                  <a:pt x="23428" y="9144"/>
                                </a:lnTo>
                                <a:lnTo>
                                  <a:pt x="23436" y="5588"/>
                                </a:lnTo>
                                <a:lnTo>
                                  <a:pt x="23765" y="5207"/>
                                </a:lnTo>
                                <a:close/>
                              </a:path>
                              <a:path w="108585" h="15240">
                                <a:moveTo>
                                  <a:pt x="28017" y="9525"/>
                                </a:moveTo>
                                <a:lnTo>
                                  <a:pt x="27335" y="10033"/>
                                </a:lnTo>
                                <a:lnTo>
                                  <a:pt x="26922" y="10287"/>
                                </a:lnTo>
                                <a:lnTo>
                                  <a:pt x="28057" y="10287"/>
                                </a:lnTo>
                                <a:lnTo>
                                  <a:pt x="28017" y="9525"/>
                                </a:lnTo>
                                <a:close/>
                              </a:path>
                              <a:path w="108585" h="15240">
                                <a:moveTo>
                                  <a:pt x="27286" y="4699"/>
                                </a:moveTo>
                                <a:lnTo>
                                  <a:pt x="24205" y="4699"/>
                                </a:lnTo>
                                <a:lnTo>
                                  <a:pt x="23765" y="5207"/>
                                </a:lnTo>
                                <a:lnTo>
                                  <a:pt x="27957" y="5207"/>
                                </a:lnTo>
                                <a:lnTo>
                                  <a:pt x="27286" y="4699"/>
                                </a:lnTo>
                                <a:close/>
                              </a:path>
                              <a:path w="108585" h="15240">
                                <a:moveTo>
                                  <a:pt x="28098" y="3810"/>
                                </a:moveTo>
                                <a:lnTo>
                                  <a:pt x="23172" y="3810"/>
                                </a:lnTo>
                                <a:lnTo>
                                  <a:pt x="22409" y="4699"/>
                                </a:lnTo>
                                <a:lnTo>
                                  <a:pt x="28098" y="4699"/>
                                </a:lnTo>
                                <a:lnTo>
                                  <a:pt x="28098" y="3810"/>
                                </a:lnTo>
                                <a:close/>
                              </a:path>
                              <a:path w="108585" h="15240">
                                <a:moveTo>
                                  <a:pt x="30978" y="0"/>
                                </a:moveTo>
                                <a:lnTo>
                                  <a:pt x="29579" y="0"/>
                                </a:lnTo>
                                <a:lnTo>
                                  <a:pt x="29579" y="11557"/>
                                </a:lnTo>
                                <a:lnTo>
                                  <a:pt x="30978" y="11557"/>
                                </a:lnTo>
                                <a:lnTo>
                                  <a:pt x="30978" y="5461"/>
                                </a:lnTo>
                                <a:lnTo>
                                  <a:pt x="30798" y="5461"/>
                                </a:lnTo>
                                <a:lnTo>
                                  <a:pt x="32060" y="4572"/>
                                </a:lnTo>
                                <a:lnTo>
                                  <a:pt x="35948" y="4572"/>
                                </a:lnTo>
                                <a:lnTo>
                                  <a:pt x="35882" y="4318"/>
                                </a:lnTo>
                                <a:lnTo>
                                  <a:pt x="30978" y="4318"/>
                                </a:lnTo>
                                <a:lnTo>
                                  <a:pt x="30978" y="0"/>
                                </a:lnTo>
                                <a:close/>
                              </a:path>
                              <a:path w="108585" h="15240">
                                <a:moveTo>
                                  <a:pt x="36113" y="5461"/>
                                </a:moveTo>
                                <a:lnTo>
                                  <a:pt x="34621" y="5461"/>
                                </a:lnTo>
                                <a:lnTo>
                                  <a:pt x="34713" y="11557"/>
                                </a:lnTo>
                                <a:lnTo>
                                  <a:pt x="36113" y="11557"/>
                                </a:lnTo>
                                <a:lnTo>
                                  <a:pt x="36113" y="5461"/>
                                </a:lnTo>
                                <a:close/>
                              </a:path>
                              <a:path w="108585" h="15240">
                                <a:moveTo>
                                  <a:pt x="35948" y="4572"/>
                                </a:moveTo>
                                <a:lnTo>
                                  <a:pt x="34172" y="4572"/>
                                </a:lnTo>
                                <a:lnTo>
                                  <a:pt x="34445" y="4953"/>
                                </a:lnTo>
                                <a:lnTo>
                                  <a:pt x="36047" y="4953"/>
                                </a:lnTo>
                                <a:lnTo>
                                  <a:pt x="35948" y="4572"/>
                                </a:lnTo>
                                <a:close/>
                              </a:path>
                              <a:path w="108585" h="15240">
                                <a:moveTo>
                                  <a:pt x="34639" y="3175"/>
                                </a:moveTo>
                                <a:lnTo>
                                  <a:pt x="30978" y="3175"/>
                                </a:lnTo>
                                <a:lnTo>
                                  <a:pt x="30978" y="3302"/>
                                </a:lnTo>
                                <a:lnTo>
                                  <a:pt x="32213" y="3302"/>
                                </a:lnTo>
                                <a:lnTo>
                                  <a:pt x="31395" y="3810"/>
                                </a:lnTo>
                                <a:lnTo>
                                  <a:pt x="30840" y="4318"/>
                                </a:lnTo>
                                <a:lnTo>
                                  <a:pt x="35882" y="4318"/>
                                </a:lnTo>
                                <a:lnTo>
                                  <a:pt x="34959" y="3302"/>
                                </a:lnTo>
                                <a:lnTo>
                                  <a:pt x="34639" y="3175"/>
                                </a:lnTo>
                                <a:close/>
                              </a:path>
                              <a:path w="108585" h="15240">
                                <a:moveTo>
                                  <a:pt x="39221" y="11049"/>
                                </a:moveTo>
                                <a:lnTo>
                                  <a:pt x="38558" y="11049"/>
                                </a:lnTo>
                                <a:lnTo>
                                  <a:pt x="40615" y="11811"/>
                                </a:lnTo>
                                <a:lnTo>
                                  <a:pt x="39952" y="11811"/>
                                </a:lnTo>
                                <a:lnTo>
                                  <a:pt x="39221" y="11049"/>
                                </a:lnTo>
                                <a:close/>
                              </a:path>
                              <a:path w="108585" h="15240">
                                <a:moveTo>
                                  <a:pt x="44699" y="9525"/>
                                </a:moveTo>
                                <a:lnTo>
                                  <a:pt x="39665" y="9525"/>
                                </a:lnTo>
                                <a:lnTo>
                                  <a:pt x="40394" y="10287"/>
                                </a:lnTo>
                                <a:lnTo>
                                  <a:pt x="38489" y="10287"/>
                                </a:lnTo>
                                <a:lnTo>
                                  <a:pt x="39221" y="11049"/>
                                </a:lnTo>
                                <a:lnTo>
                                  <a:pt x="44782" y="11049"/>
                                </a:lnTo>
                                <a:lnTo>
                                  <a:pt x="44699" y="9525"/>
                                </a:lnTo>
                                <a:close/>
                              </a:path>
                              <a:path w="108585" h="15240">
                                <a:moveTo>
                                  <a:pt x="39893" y="4699"/>
                                </a:moveTo>
                                <a:lnTo>
                                  <a:pt x="38245" y="4699"/>
                                </a:lnTo>
                                <a:lnTo>
                                  <a:pt x="37935" y="5588"/>
                                </a:lnTo>
                                <a:lnTo>
                                  <a:pt x="37846" y="5842"/>
                                </a:lnTo>
                                <a:lnTo>
                                  <a:pt x="37758" y="8890"/>
                                </a:lnTo>
                                <a:lnTo>
                                  <a:pt x="38261" y="10287"/>
                                </a:lnTo>
                                <a:lnTo>
                                  <a:pt x="40394" y="10287"/>
                                </a:lnTo>
                                <a:lnTo>
                                  <a:pt x="39421" y="9271"/>
                                </a:lnTo>
                                <a:lnTo>
                                  <a:pt x="39300" y="8890"/>
                                </a:lnTo>
                                <a:lnTo>
                                  <a:pt x="39179" y="7493"/>
                                </a:lnTo>
                                <a:lnTo>
                                  <a:pt x="44938" y="7493"/>
                                </a:lnTo>
                                <a:lnTo>
                                  <a:pt x="44896" y="6477"/>
                                </a:lnTo>
                                <a:lnTo>
                                  <a:pt x="39179" y="6477"/>
                                </a:lnTo>
                                <a:lnTo>
                                  <a:pt x="39278" y="5842"/>
                                </a:lnTo>
                                <a:lnTo>
                                  <a:pt x="39387" y="5588"/>
                                </a:lnTo>
                                <a:lnTo>
                                  <a:pt x="39893" y="4699"/>
                                </a:lnTo>
                                <a:close/>
                              </a:path>
                              <a:path w="108585" h="15240">
                                <a:moveTo>
                                  <a:pt x="42577" y="3048"/>
                                </a:moveTo>
                                <a:lnTo>
                                  <a:pt x="40459" y="3048"/>
                                </a:lnTo>
                                <a:lnTo>
                                  <a:pt x="39531" y="3429"/>
                                </a:lnTo>
                                <a:lnTo>
                                  <a:pt x="38719" y="4318"/>
                                </a:lnTo>
                                <a:lnTo>
                                  <a:pt x="38416" y="4699"/>
                                </a:lnTo>
                                <a:lnTo>
                                  <a:pt x="43135" y="4699"/>
                                </a:lnTo>
                                <a:lnTo>
                                  <a:pt x="43469" y="5588"/>
                                </a:lnTo>
                                <a:lnTo>
                                  <a:pt x="43577" y="6477"/>
                                </a:lnTo>
                                <a:lnTo>
                                  <a:pt x="44896" y="6477"/>
                                </a:lnTo>
                                <a:lnTo>
                                  <a:pt x="43371" y="3429"/>
                                </a:lnTo>
                                <a:lnTo>
                                  <a:pt x="43172" y="3429"/>
                                </a:lnTo>
                                <a:lnTo>
                                  <a:pt x="42577" y="3048"/>
                                </a:lnTo>
                                <a:close/>
                              </a:path>
                              <a:path w="108585" h="15240">
                                <a:moveTo>
                                  <a:pt x="48321" y="5334"/>
                                </a:moveTo>
                                <a:lnTo>
                                  <a:pt x="46590" y="5334"/>
                                </a:lnTo>
                                <a:lnTo>
                                  <a:pt x="46590" y="11557"/>
                                </a:lnTo>
                                <a:lnTo>
                                  <a:pt x="47989" y="11557"/>
                                </a:lnTo>
                                <a:lnTo>
                                  <a:pt x="47989" y="5715"/>
                                </a:lnTo>
                                <a:lnTo>
                                  <a:pt x="48321" y="5334"/>
                                </a:lnTo>
                                <a:close/>
                              </a:path>
                              <a:path w="108585" h="15240">
                                <a:moveTo>
                                  <a:pt x="47989" y="3302"/>
                                </a:moveTo>
                                <a:lnTo>
                                  <a:pt x="46590" y="3302"/>
                                </a:lnTo>
                                <a:lnTo>
                                  <a:pt x="46590" y="4699"/>
                                </a:lnTo>
                                <a:lnTo>
                                  <a:pt x="50995" y="4699"/>
                                </a:lnTo>
                                <a:lnTo>
                                  <a:pt x="50979" y="4445"/>
                                </a:lnTo>
                                <a:lnTo>
                                  <a:pt x="47989" y="4445"/>
                                </a:lnTo>
                                <a:lnTo>
                                  <a:pt x="47989" y="3302"/>
                                </a:lnTo>
                                <a:close/>
                              </a:path>
                              <a:path w="108585" h="15240">
                                <a:moveTo>
                                  <a:pt x="50906" y="3302"/>
                                </a:moveTo>
                                <a:lnTo>
                                  <a:pt x="47989" y="3302"/>
                                </a:lnTo>
                                <a:lnTo>
                                  <a:pt x="47989" y="3683"/>
                                </a:lnTo>
                                <a:lnTo>
                                  <a:pt x="48945" y="3683"/>
                                </a:lnTo>
                                <a:lnTo>
                                  <a:pt x="48501" y="4064"/>
                                </a:lnTo>
                                <a:lnTo>
                                  <a:pt x="47989" y="4445"/>
                                </a:lnTo>
                                <a:lnTo>
                                  <a:pt x="50979" y="4445"/>
                                </a:lnTo>
                                <a:lnTo>
                                  <a:pt x="50906" y="3302"/>
                                </a:lnTo>
                                <a:close/>
                              </a:path>
                              <a:path w="108585" h="15240">
                                <a:moveTo>
                                  <a:pt x="58578" y="0"/>
                                </a:moveTo>
                                <a:lnTo>
                                  <a:pt x="57180" y="0"/>
                                </a:lnTo>
                                <a:lnTo>
                                  <a:pt x="57180" y="11557"/>
                                </a:lnTo>
                                <a:lnTo>
                                  <a:pt x="58578" y="11557"/>
                                </a:lnTo>
                                <a:lnTo>
                                  <a:pt x="58578" y="0"/>
                                </a:lnTo>
                                <a:close/>
                              </a:path>
                              <a:path w="108585" h="15240">
                                <a:moveTo>
                                  <a:pt x="63415" y="0"/>
                                </a:moveTo>
                                <a:lnTo>
                                  <a:pt x="61615" y="0"/>
                                </a:lnTo>
                                <a:lnTo>
                                  <a:pt x="60446" y="4191"/>
                                </a:lnTo>
                                <a:lnTo>
                                  <a:pt x="61472" y="4191"/>
                                </a:lnTo>
                                <a:lnTo>
                                  <a:pt x="63415" y="0"/>
                                </a:lnTo>
                                <a:close/>
                              </a:path>
                              <a:path w="108585" h="15240">
                                <a:moveTo>
                                  <a:pt x="65477" y="3302"/>
                                </a:moveTo>
                                <a:lnTo>
                                  <a:pt x="64077" y="3302"/>
                                </a:lnTo>
                                <a:lnTo>
                                  <a:pt x="64077" y="11557"/>
                                </a:lnTo>
                                <a:lnTo>
                                  <a:pt x="65477" y="11557"/>
                                </a:lnTo>
                                <a:lnTo>
                                  <a:pt x="65477" y="3302"/>
                                </a:lnTo>
                                <a:close/>
                              </a:path>
                              <a:path w="108585" h="15240">
                                <a:moveTo>
                                  <a:pt x="65573" y="381"/>
                                </a:moveTo>
                                <a:lnTo>
                                  <a:pt x="63981" y="381"/>
                                </a:lnTo>
                                <a:lnTo>
                                  <a:pt x="63981" y="1905"/>
                                </a:lnTo>
                                <a:lnTo>
                                  <a:pt x="65573" y="1905"/>
                                </a:lnTo>
                                <a:lnTo>
                                  <a:pt x="65573" y="381"/>
                                </a:lnTo>
                                <a:close/>
                              </a:path>
                              <a:path w="108585" h="15240">
                                <a:moveTo>
                                  <a:pt x="69034" y="3175"/>
                                </a:moveTo>
                                <a:lnTo>
                                  <a:pt x="67634" y="3175"/>
                                </a:lnTo>
                                <a:lnTo>
                                  <a:pt x="67634" y="11557"/>
                                </a:lnTo>
                                <a:lnTo>
                                  <a:pt x="69034" y="11557"/>
                                </a:lnTo>
                                <a:lnTo>
                                  <a:pt x="69034" y="5334"/>
                                </a:lnTo>
                                <a:lnTo>
                                  <a:pt x="69669" y="4826"/>
                                </a:lnTo>
                                <a:lnTo>
                                  <a:pt x="72087" y="4826"/>
                                </a:lnTo>
                                <a:lnTo>
                                  <a:pt x="72022" y="4699"/>
                                </a:lnTo>
                                <a:lnTo>
                                  <a:pt x="73582" y="4699"/>
                                </a:lnTo>
                                <a:lnTo>
                                  <a:pt x="73285" y="3937"/>
                                </a:lnTo>
                                <a:lnTo>
                                  <a:pt x="69034" y="3937"/>
                                </a:lnTo>
                                <a:lnTo>
                                  <a:pt x="69034" y="3175"/>
                                </a:lnTo>
                                <a:close/>
                              </a:path>
                              <a:path w="108585" h="15240">
                                <a:moveTo>
                                  <a:pt x="74574" y="4699"/>
                                </a:moveTo>
                                <a:lnTo>
                                  <a:pt x="72022" y="4699"/>
                                </a:lnTo>
                                <a:lnTo>
                                  <a:pt x="72215" y="5080"/>
                                </a:lnTo>
                                <a:lnTo>
                                  <a:pt x="72277" y="5334"/>
                                </a:lnTo>
                                <a:lnTo>
                                  <a:pt x="72352" y="11557"/>
                                </a:lnTo>
                                <a:lnTo>
                                  <a:pt x="73751" y="11557"/>
                                </a:lnTo>
                                <a:lnTo>
                                  <a:pt x="73721" y="5334"/>
                                </a:lnTo>
                                <a:lnTo>
                                  <a:pt x="74574" y="4699"/>
                                </a:lnTo>
                                <a:close/>
                              </a:path>
                              <a:path w="108585" h="15240">
                                <a:moveTo>
                                  <a:pt x="77662" y="3556"/>
                                </a:moveTo>
                                <a:lnTo>
                                  <a:pt x="74513" y="3556"/>
                                </a:lnTo>
                                <a:lnTo>
                                  <a:pt x="73904" y="3937"/>
                                </a:lnTo>
                                <a:lnTo>
                                  <a:pt x="73272" y="4699"/>
                                </a:lnTo>
                                <a:lnTo>
                                  <a:pt x="76740" y="4699"/>
                                </a:lnTo>
                                <a:lnTo>
                                  <a:pt x="76933" y="5080"/>
                                </a:lnTo>
                                <a:lnTo>
                                  <a:pt x="76996" y="5334"/>
                                </a:lnTo>
                                <a:lnTo>
                                  <a:pt x="77070" y="11557"/>
                                </a:lnTo>
                                <a:lnTo>
                                  <a:pt x="78469" y="11557"/>
                                </a:lnTo>
                                <a:lnTo>
                                  <a:pt x="78408" y="5080"/>
                                </a:lnTo>
                                <a:lnTo>
                                  <a:pt x="78043" y="3937"/>
                                </a:lnTo>
                                <a:lnTo>
                                  <a:pt x="77662" y="3556"/>
                                </a:lnTo>
                                <a:close/>
                              </a:path>
                              <a:path w="108585" h="15240">
                                <a:moveTo>
                                  <a:pt x="72427" y="3175"/>
                                </a:moveTo>
                                <a:lnTo>
                                  <a:pt x="70304" y="3175"/>
                                </a:lnTo>
                                <a:lnTo>
                                  <a:pt x="69220" y="3937"/>
                                </a:lnTo>
                                <a:lnTo>
                                  <a:pt x="73285" y="3937"/>
                                </a:lnTo>
                                <a:lnTo>
                                  <a:pt x="72996" y="3556"/>
                                </a:lnTo>
                                <a:lnTo>
                                  <a:pt x="72427" y="3175"/>
                                </a:lnTo>
                                <a:close/>
                              </a:path>
                              <a:path w="108585" h="15240">
                                <a:moveTo>
                                  <a:pt x="86849" y="10922"/>
                                </a:moveTo>
                                <a:lnTo>
                                  <a:pt x="85464" y="10922"/>
                                </a:lnTo>
                                <a:lnTo>
                                  <a:pt x="85464" y="11557"/>
                                </a:lnTo>
                                <a:lnTo>
                                  <a:pt x="86856" y="11557"/>
                                </a:lnTo>
                                <a:lnTo>
                                  <a:pt x="86849" y="10922"/>
                                </a:lnTo>
                                <a:close/>
                              </a:path>
                              <a:path w="108585" h="15240">
                                <a:moveTo>
                                  <a:pt x="80441" y="10160"/>
                                </a:moveTo>
                                <a:lnTo>
                                  <a:pt x="80306" y="10160"/>
                                </a:lnTo>
                                <a:lnTo>
                                  <a:pt x="80867" y="10922"/>
                                </a:lnTo>
                                <a:lnTo>
                                  <a:pt x="81209" y="11303"/>
                                </a:lnTo>
                                <a:lnTo>
                                  <a:pt x="84624" y="11303"/>
                                </a:lnTo>
                                <a:lnTo>
                                  <a:pt x="85197" y="10922"/>
                                </a:lnTo>
                                <a:lnTo>
                                  <a:pt x="80708" y="10922"/>
                                </a:lnTo>
                                <a:lnTo>
                                  <a:pt x="80441" y="10160"/>
                                </a:lnTo>
                                <a:close/>
                              </a:path>
                              <a:path w="108585" h="15240">
                                <a:moveTo>
                                  <a:pt x="85464" y="6985"/>
                                </a:moveTo>
                                <a:lnTo>
                                  <a:pt x="80969" y="6985"/>
                                </a:lnTo>
                                <a:lnTo>
                                  <a:pt x="80524" y="7874"/>
                                </a:lnTo>
                                <a:lnTo>
                                  <a:pt x="80441" y="10160"/>
                                </a:lnTo>
                                <a:lnTo>
                                  <a:pt x="81907" y="10160"/>
                                </a:lnTo>
                                <a:lnTo>
                                  <a:pt x="81805" y="8255"/>
                                </a:lnTo>
                                <a:lnTo>
                                  <a:pt x="82291" y="7874"/>
                                </a:lnTo>
                                <a:lnTo>
                                  <a:pt x="85464" y="7874"/>
                                </a:lnTo>
                                <a:lnTo>
                                  <a:pt x="85464" y="6985"/>
                                </a:lnTo>
                                <a:close/>
                              </a:path>
                              <a:path w="108585" h="15240">
                                <a:moveTo>
                                  <a:pt x="86798" y="6477"/>
                                </a:moveTo>
                                <a:lnTo>
                                  <a:pt x="82224" y="6477"/>
                                </a:lnTo>
                                <a:lnTo>
                                  <a:pt x="81758" y="6731"/>
                                </a:lnTo>
                                <a:lnTo>
                                  <a:pt x="81232" y="6985"/>
                                </a:lnTo>
                                <a:lnTo>
                                  <a:pt x="85464" y="6985"/>
                                </a:lnTo>
                                <a:lnTo>
                                  <a:pt x="85464" y="9525"/>
                                </a:lnTo>
                                <a:lnTo>
                                  <a:pt x="84654" y="10160"/>
                                </a:lnTo>
                                <a:lnTo>
                                  <a:pt x="86840" y="10160"/>
                                </a:lnTo>
                                <a:lnTo>
                                  <a:pt x="86798" y="6477"/>
                                </a:lnTo>
                                <a:close/>
                              </a:path>
                              <a:path w="108585" h="15240">
                                <a:moveTo>
                                  <a:pt x="86798" y="6477"/>
                                </a:moveTo>
                                <a:lnTo>
                                  <a:pt x="86797" y="6350"/>
                                </a:lnTo>
                                <a:lnTo>
                                  <a:pt x="86801" y="6731"/>
                                </a:lnTo>
                                <a:lnTo>
                                  <a:pt x="86798" y="6477"/>
                                </a:lnTo>
                                <a:close/>
                              </a:path>
                              <a:path w="108585" h="15240">
                                <a:moveTo>
                                  <a:pt x="86781" y="4953"/>
                                </a:moveTo>
                                <a:lnTo>
                                  <a:pt x="85282" y="4953"/>
                                </a:lnTo>
                                <a:lnTo>
                                  <a:pt x="85414" y="5207"/>
                                </a:lnTo>
                                <a:lnTo>
                                  <a:pt x="85478" y="6350"/>
                                </a:lnTo>
                                <a:lnTo>
                                  <a:pt x="86797" y="6350"/>
                                </a:lnTo>
                                <a:lnTo>
                                  <a:pt x="86781" y="4953"/>
                                </a:lnTo>
                                <a:close/>
                              </a:path>
                              <a:path w="108585" h="15240">
                                <a:moveTo>
                                  <a:pt x="85643" y="3429"/>
                                </a:moveTo>
                                <a:lnTo>
                                  <a:pt x="80917" y="3429"/>
                                </a:lnTo>
                                <a:lnTo>
                                  <a:pt x="81006" y="4953"/>
                                </a:lnTo>
                                <a:lnTo>
                                  <a:pt x="85282" y="4953"/>
                                </a:lnTo>
                                <a:lnTo>
                                  <a:pt x="85150" y="4699"/>
                                </a:lnTo>
                                <a:lnTo>
                                  <a:pt x="86682" y="4699"/>
                                </a:lnTo>
                                <a:lnTo>
                                  <a:pt x="86484" y="4191"/>
                                </a:lnTo>
                                <a:lnTo>
                                  <a:pt x="86258" y="3937"/>
                                </a:lnTo>
                                <a:lnTo>
                                  <a:pt x="85643" y="3429"/>
                                </a:lnTo>
                                <a:close/>
                              </a:path>
                              <a:path w="108585" h="15240">
                                <a:moveTo>
                                  <a:pt x="95458" y="10414"/>
                                </a:moveTo>
                                <a:lnTo>
                                  <a:pt x="94059" y="10414"/>
                                </a:lnTo>
                                <a:lnTo>
                                  <a:pt x="94022" y="11049"/>
                                </a:lnTo>
                                <a:lnTo>
                                  <a:pt x="93898" y="12319"/>
                                </a:lnTo>
                                <a:lnTo>
                                  <a:pt x="93786" y="12573"/>
                                </a:lnTo>
                                <a:lnTo>
                                  <a:pt x="93459" y="13081"/>
                                </a:lnTo>
                                <a:lnTo>
                                  <a:pt x="89282" y="13081"/>
                                </a:lnTo>
                                <a:lnTo>
                                  <a:pt x="89282" y="14732"/>
                                </a:lnTo>
                                <a:lnTo>
                                  <a:pt x="93550" y="14732"/>
                                </a:lnTo>
                                <a:lnTo>
                                  <a:pt x="95150" y="13081"/>
                                </a:lnTo>
                                <a:lnTo>
                                  <a:pt x="95304" y="12573"/>
                                </a:lnTo>
                                <a:lnTo>
                                  <a:pt x="95381" y="12319"/>
                                </a:lnTo>
                                <a:lnTo>
                                  <a:pt x="95458" y="10414"/>
                                </a:lnTo>
                                <a:close/>
                              </a:path>
                              <a:path w="108585" h="15240">
                                <a:moveTo>
                                  <a:pt x="95458" y="3175"/>
                                </a:moveTo>
                                <a:lnTo>
                                  <a:pt x="94181" y="3175"/>
                                </a:lnTo>
                                <a:lnTo>
                                  <a:pt x="94059" y="3556"/>
                                </a:lnTo>
                                <a:lnTo>
                                  <a:pt x="90239" y="3556"/>
                                </a:lnTo>
                                <a:lnTo>
                                  <a:pt x="89870" y="3810"/>
                                </a:lnTo>
                                <a:lnTo>
                                  <a:pt x="89143" y="4699"/>
                                </a:lnTo>
                                <a:lnTo>
                                  <a:pt x="88969" y="4953"/>
                                </a:lnTo>
                                <a:lnTo>
                                  <a:pt x="88582" y="5969"/>
                                </a:lnTo>
                                <a:lnTo>
                                  <a:pt x="88661" y="9271"/>
                                </a:lnTo>
                                <a:lnTo>
                                  <a:pt x="88953" y="9906"/>
                                </a:lnTo>
                                <a:lnTo>
                                  <a:pt x="89326" y="10414"/>
                                </a:lnTo>
                                <a:lnTo>
                                  <a:pt x="89886" y="11049"/>
                                </a:lnTo>
                                <a:lnTo>
                                  <a:pt x="90640" y="11430"/>
                                </a:lnTo>
                                <a:lnTo>
                                  <a:pt x="93999" y="11430"/>
                                </a:lnTo>
                                <a:lnTo>
                                  <a:pt x="94022" y="11049"/>
                                </a:lnTo>
                                <a:lnTo>
                                  <a:pt x="93312" y="11049"/>
                                </a:lnTo>
                                <a:lnTo>
                                  <a:pt x="93682" y="10795"/>
                                </a:lnTo>
                                <a:lnTo>
                                  <a:pt x="94059" y="10414"/>
                                </a:lnTo>
                                <a:lnTo>
                                  <a:pt x="95458" y="10414"/>
                                </a:lnTo>
                                <a:lnTo>
                                  <a:pt x="95458" y="9906"/>
                                </a:lnTo>
                                <a:lnTo>
                                  <a:pt x="90704" y="9906"/>
                                </a:lnTo>
                                <a:lnTo>
                                  <a:pt x="90084" y="8890"/>
                                </a:lnTo>
                                <a:lnTo>
                                  <a:pt x="90132" y="5588"/>
                                </a:lnTo>
                                <a:lnTo>
                                  <a:pt x="90844" y="4699"/>
                                </a:lnTo>
                                <a:lnTo>
                                  <a:pt x="95458" y="4699"/>
                                </a:lnTo>
                                <a:lnTo>
                                  <a:pt x="95458" y="3175"/>
                                </a:lnTo>
                                <a:close/>
                              </a:path>
                              <a:path w="108585" h="15240">
                                <a:moveTo>
                                  <a:pt x="95458" y="4699"/>
                                </a:moveTo>
                                <a:lnTo>
                                  <a:pt x="94059" y="4699"/>
                                </a:lnTo>
                                <a:lnTo>
                                  <a:pt x="94059" y="9271"/>
                                </a:lnTo>
                                <a:lnTo>
                                  <a:pt x="93242" y="9906"/>
                                </a:lnTo>
                                <a:lnTo>
                                  <a:pt x="95458" y="9906"/>
                                </a:lnTo>
                                <a:lnTo>
                                  <a:pt x="95458" y="4699"/>
                                </a:lnTo>
                                <a:close/>
                              </a:path>
                              <a:path w="108585" h="15240">
                                <a:moveTo>
                                  <a:pt x="98625" y="11049"/>
                                </a:moveTo>
                                <a:lnTo>
                                  <a:pt x="97962" y="11049"/>
                                </a:lnTo>
                                <a:lnTo>
                                  <a:pt x="100019" y="11811"/>
                                </a:lnTo>
                                <a:lnTo>
                                  <a:pt x="99356" y="11811"/>
                                </a:lnTo>
                                <a:lnTo>
                                  <a:pt x="98625" y="11049"/>
                                </a:lnTo>
                                <a:close/>
                              </a:path>
                              <a:path w="108585" h="15240">
                                <a:moveTo>
                                  <a:pt x="104105" y="9525"/>
                                </a:moveTo>
                                <a:lnTo>
                                  <a:pt x="99070" y="9525"/>
                                </a:lnTo>
                                <a:lnTo>
                                  <a:pt x="99798" y="10287"/>
                                </a:lnTo>
                                <a:lnTo>
                                  <a:pt x="97893" y="10287"/>
                                </a:lnTo>
                                <a:lnTo>
                                  <a:pt x="98625" y="11049"/>
                                </a:lnTo>
                                <a:lnTo>
                                  <a:pt x="104186" y="11049"/>
                                </a:lnTo>
                                <a:lnTo>
                                  <a:pt x="104105" y="9525"/>
                                </a:lnTo>
                                <a:close/>
                              </a:path>
                              <a:path w="108585" h="15240">
                                <a:moveTo>
                                  <a:pt x="99297" y="4699"/>
                                </a:moveTo>
                                <a:lnTo>
                                  <a:pt x="97649" y="4699"/>
                                </a:lnTo>
                                <a:lnTo>
                                  <a:pt x="97339" y="5588"/>
                                </a:lnTo>
                                <a:lnTo>
                                  <a:pt x="97250" y="5842"/>
                                </a:lnTo>
                                <a:lnTo>
                                  <a:pt x="97162" y="8890"/>
                                </a:lnTo>
                                <a:lnTo>
                                  <a:pt x="97665" y="10287"/>
                                </a:lnTo>
                                <a:lnTo>
                                  <a:pt x="99798" y="10287"/>
                                </a:lnTo>
                                <a:lnTo>
                                  <a:pt x="98827" y="9271"/>
                                </a:lnTo>
                                <a:lnTo>
                                  <a:pt x="98705" y="8890"/>
                                </a:lnTo>
                                <a:lnTo>
                                  <a:pt x="98583" y="7493"/>
                                </a:lnTo>
                                <a:lnTo>
                                  <a:pt x="104342" y="7493"/>
                                </a:lnTo>
                                <a:lnTo>
                                  <a:pt x="104300" y="6477"/>
                                </a:lnTo>
                                <a:lnTo>
                                  <a:pt x="98583" y="6477"/>
                                </a:lnTo>
                                <a:lnTo>
                                  <a:pt x="98682" y="5842"/>
                                </a:lnTo>
                                <a:lnTo>
                                  <a:pt x="98791" y="5588"/>
                                </a:lnTo>
                                <a:lnTo>
                                  <a:pt x="99297" y="4699"/>
                                </a:lnTo>
                                <a:close/>
                              </a:path>
                              <a:path w="108585" h="15240">
                                <a:moveTo>
                                  <a:pt x="101982" y="3048"/>
                                </a:moveTo>
                                <a:lnTo>
                                  <a:pt x="99863" y="3048"/>
                                </a:lnTo>
                                <a:lnTo>
                                  <a:pt x="98935" y="3429"/>
                                </a:lnTo>
                                <a:lnTo>
                                  <a:pt x="98125" y="4318"/>
                                </a:lnTo>
                                <a:lnTo>
                                  <a:pt x="97820" y="4699"/>
                                </a:lnTo>
                                <a:lnTo>
                                  <a:pt x="102539" y="4699"/>
                                </a:lnTo>
                                <a:lnTo>
                                  <a:pt x="102874" y="5588"/>
                                </a:lnTo>
                                <a:lnTo>
                                  <a:pt x="102981" y="6477"/>
                                </a:lnTo>
                                <a:lnTo>
                                  <a:pt x="104300" y="6477"/>
                                </a:lnTo>
                                <a:lnTo>
                                  <a:pt x="102775" y="3429"/>
                                </a:lnTo>
                                <a:lnTo>
                                  <a:pt x="102576" y="3429"/>
                                </a:lnTo>
                                <a:lnTo>
                                  <a:pt x="101982" y="3048"/>
                                </a:lnTo>
                                <a:close/>
                              </a:path>
                              <a:path w="108585" h="15240">
                                <a:moveTo>
                                  <a:pt x="108175" y="9398"/>
                                </a:moveTo>
                                <a:lnTo>
                                  <a:pt x="106396" y="9398"/>
                                </a:lnTo>
                                <a:lnTo>
                                  <a:pt x="106396" y="11557"/>
                                </a:lnTo>
                                <a:lnTo>
                                  <a:pt x="108175" y="11557"/>
                                </a:lnTo>
                                <a:lnTo>
                                  <a:pt x="108175" y="9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044" cy="7570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09719B" id="Group 167" o:spid="_x0000_s1026" style="position:absolute;margin-left:0;margin-top:0;width:297.75pt;height:59.65pt;z-index:251668480;mso-wrap-distance-left:0;mso-wrap-distance-right:0;mso-position-horizontal-relative:page;mso-position-vertical-relative:page" coordsize="37814,7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">
                <v:shape id="Graphic 168" o:spid="_x0000_s1027" style="position:absolute;left:57;top:144;width:1086;height:153;visibility:visible;mso-wrap-style:square;v-text-anchor:top" coordsize="10858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" path="m6541,10922r-1385,l5156,11557r1392,l6541,10922xem133,10160r-133,l560,10922r342,381l4317,11303r573,-381l401,10922,133,10160xem5156,6985r-4494,l216,7874r-83,2286l1599,10160,1498,8255r486,-381l5156,7874r,-889xem6491,6477r-4574,l1450,6731,925,6985r4231,l5156,9525r-809,635l6532,10160,6491,6477xem6491,6477r-2,-127l6493,6731r-2,-254xem6473,4953r-1499,l5107,5207r64,1143l6489,6350,6473,4953xem5335,3429r-4725,l699,4953r4275,l4842,4699r1532,l6176,4191,5950,3937,5335,3429xem10298,4445r-1399,l8899,11557r1399,l10298,4445xem15299,4445r-1400,l13899,11557r1400,l15299,4445xem12568,3302r-4613,l7955,4445r4613,l12568,3302xem17568,3302r-4613,l12955,4445r4613,l17568,3302xem13126,l10447,r-345,127l9621,635r-482,635l8979,1778r-80,1524l10253,3302r126,-1524l10879,1270r2247,l13126,xem18127,l15448,r-345,127l14622,635r-481,635l13980,1778r-81,1524l15254,3302r125,-1524l15881,1270r2246,l18127,xem20181,3302r-1400,l18781,11557r1400,l20181,3302xem20277,381r-1592,l18685,1905r1592,l20277,381xem23765,5207r-1588,l22095,9525r230,508l22502,10287r685,762l28098,11049r-41,-762l24277,10287r-509,-762l23428,9144r8,-3556l23765,5207xem28017,9525r-682,508l26922,10287r1135,l28017,9525xem27286,4699r-3081,l23765,5207r4192,l27286,4699xem28098,3810r-4926,l22409,4699r5689,l28098,3810xem30978,l29579,r,11557l30978,11557r,-6096l30798,5461r1262,-889l35948,4572r-66,-254l30978,4318,30978,xem36113,5461r-1492,l34713,11557r1400,l36113,5461xem35948,4572r-1776,l34445,4953r1602,l35948,4572xem34639,3175r-3661,l30978,3302r1235,l31395,3810r-555,508l35882,4318,34959,3302r-320,-127xem39221,11049r-663,l40615,11811r-663,l39221,11049xem44699,9525r-5034,l40394,10287r-1905,l39221,11049r5561,l44699,9525xem39893,4699r-1648,l37935,5588r-89,254l37758,8890r503,1397l40394,10287,39421,9271r-121,-381l39179,7493r5759,l44896,6477r-5717,l39278,5842r109,-254l39893,4699xem42577,3048r-2118,l39531,3429r-812,889l38416,4699r4719,l43469,5588r108,889l44896,6477,43371,3429r-199,l42577,3048xem48321,5334r-1731,l46590,11557r1399,l47989,5715r332,-381xem47989,3302r-1399,l46590,4699r4405,l50979,4445r-2990,l47989,3302xem50906,3302r-2917,l47989,3683r956,l48501,4064r-512,381l50979,4445r-73,-1143xem58578,l57180,r,11557l58578,11557,58578,xem63415,l61615,,60446,4191r1026,l63415,xem65477,3302r-1400,l64077,11557r1400,l65477,3302xem65573,381r-1592,l63981,1905r1592,l65573,381xem69034,3175r-1400,l67634,11557r1400,l69034,5334r635,-508l72087,4826r-65,-127l73582,4699r-297,-762l69034,3937r,-762xem74574,4699r-2552,l72215,5080r62,254l72352,11557r1399,l73721,5334r853,-635xem77662,3556r-3149,l73904,3937r-632,762l76740,4699r193,381l76996,5334r74,6223l78469,11557r-61,-6477l78043,3937r-381,-381xem72427,3175r-2123,l69220,3937r4065,l72996,3556r-569,-381xem86849,10922r-1385,l85464,11557r1392,l86849,10922xem80441,10160r-135,l80867,10922r342,381l84624,11303r573,-381l80708,10922r-267,-762xem85464,6985r-4495,l80524,7874r-83,2286l81907,10160,81805,8255r486,-381l85464,7874r,-889xem86798,6477r-4574,l81758,6731r-526,254l85464,6985r,2540l84654,10160r2186,l86798,6477xem86798,6477r-1,-127l86801,6731r-3,-254xem86781,4953r-1499,l85414,5207r64,1143l86797,6350r-16,-1397xem85643,3429r-4726,l81006,4953r4276,l85150,4699r1532,l86484,4191r-226,-254l85643,3429xem95458,10414r-1399,l94022,11049r-124,1270l93786,12573r-327,508l89282,13081r,1651l93550,14732r1600,-1651l95304,12573r77,-254l95458,10414xem95458,3175r-1277,l94059,3556r-3820,l89870,3810r-727,889l88969,4953r-387,1016l88661,9271r292,635l89326,10414r560,635l90640,11430r3359,l94022,11049r-710,l93682,10795r377,-381l95458,10414r,-508l90704,9906,90084,8890r48,-3302l90844,4699r4614,l95458,3175xem95458,4699r-1399,l94059,9271r-817,635l95458,9906r,-5207xem98625,11049r-663,l100019,11811r-663,l98625,11049xem104105,9525r-5035,l99798,10287r-1905,l98625,11049r5561,l104105,9525xem99297,4699r-1648,l97339,5588r-89,254l97162,8890r503,1397l99798,10287,98827,9271r-122,-381l98583,7493r5759,l104300,6477r-5717,l98682,5842r109,-254l99297,4699xem101982,3048r-2119,l98935,3429r-810,889l97820,4699r4719,l102874,5588r107,889l104300,6477,102775,3429r-199,l101982,3048xem108175,9398r-1779,l106396,11557r1779,l108175,9398xe" fillcolor="black" stroked="f">
                  <v:path arrowok="t"/>
                </v:shape>
                <v:shape id="Image 169" o:spid="_x0000_s1028" type="#_x0000_t75" style="position:absolute;width:37810;height:7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">
                  <v:imagedata r:id="rId151" o:title=""/>
                </v:shape>
                <w10:wrap anchorx="page" anchory="page"/>
              </v:group>
            </w:pict>
          </mc:Fallback>
        </mc:AlternateContent>
      </w:r>
    </w:p>
    <w:p w14:paraId="4A73AE84" w14:textId="77777777" w:rsidR="00A33B1F" w:rsidRDefault="00A33B1F">
      <w:pPr>
        <w:pStyle w:val="Corpsdetexte"/>
        <w:rPr>
          <w:sz w:val="30"/>
        </w:rPr>
      </w:pPr>
    </w:p>
    <w:p w14:paraId="52FAEA13" w14:textId="77777777" w:rsidR="00A33B1F" w:rsidRDefault="00A33B1F">
      <w:pPr>
        <w:pStyle w:val="Corpsdetexte"/>
        <w:rPr>
          <w:sz w:val="30"/>
        </w:rPr>
      </w:pPr>
    </w:p>
    <w:p w14:paraId="7EF2B8DC" w14:textId="77777777" w:rsidR="00A33B1F" w:rsidRDefault="00A33B1F">
      <w:pPr>
        <w:pStyle w:val="Corpsdetexte"/>
        <w:spacing w:before="214"/>
        <w:rPr>
          <w:sz w:val="30"/>
        </w:rPr>
      </w:pPr>
    </w:p>
    <w:p w14:paraId="40AAC795" w14:textId="77777777" w:rsidR="00A33B1F" w:rsidRDefault="002021B1">
      <w:pPr>
        <w:pStyle w:val="Titre2"/>
      </w:pPr>
      <w:r>
        <w:rPr>
          <w:rFonts w:ascii="Tahoma" w:hAnsi="Tahoma"/>
          <w:color w:val="D22113"/>
          <w:sz w:val="36"/>
        </w:rPr>
        <w:t>⁕</w:t>
      </w:r>
      <w:r>
        <w:rPr>
          <w:rFonts w:ascii="Tahoma" w:hAnsi="Tahoma"/>
          <w:color w:val="D22113"/>
          <w:spacing w:val="53"/>
          <w:w w:val="150"/>
          <w:sz w:val="36"/>
        </w:rPr>
        <w:t xml:space="preserve"> </w:t>
      </w:r>
      <w:r>
        <w:rPr>
          <w:color w:val="006FC0"/>
          <w:spacing w:val="-2"/>
        </w:rPr>
        <w:t>Réclamations</w:t>
      </w:r>
    </w:p>
    <w:p w14:paraId="72B77C1D" w14:textId="77777777" w:rsidR="00A33B1F" w:rsidRDefault="002021B1">
      <w:pPr>
        <w:spacing w:before="219" w:line="360" w:lineRule="auto"/>
        <w:ind w:left="326" w:right="1044"/>
        <w:rPr>
          <w:sz w:val="24"/>
        </w:rPr>
      </w:pPr>
      <w:r>
        <w:rPr>
          <w:sz w:val="24"/>
        </w:rPr>
        <w:t>Si</w:t>
      </w:r>
      <w:r>
        <w:rPr>
          <w:spacing w:val="-7"/>
          <w:sz w:val="24"/>
        </w:rPr>
        <w:t xml:space="preserve"> </w:t>
      </w:r>
      <w:r>
        <w:rPr>
          <w:sz w:val="24"/>
        </w:rPr>
        <w:t>vous</w:t>
      </w:r>
      <w:r>
        <w:rPr>
          <w:spacing w:val="-9"/>
          <w:sz w:val="24"/>
        </w:rPr>
        <w:t xml:space="preserve"> </w:t>
      </w:r>
      <w:r>
        <w:rPr>
          <w:sz w:val="24"/>
        </w:rPr>
        <w:t>avez</w:t>
      </w:r>
      <w:r>
        <w:rPr>
          <w:spacing w:val="-7"/>
          <w:sz w:val="24"/>
        </w:rPr>
        <w:t xml:space="preserve"> </w:t>
      </w:r>
      <w:r>
        <w:rPr>
          <w:sz w:val="24"/>
        </w:rPr>
        <w:t>rencontré</w:t>
      </w:r>
      <w:r>
        <w:rPr>
          <w:spacing w:val="-9"/>
          <w:sz w:val="24"/>
        </w:rPr>
        <w:t xml:space="preserve"> </w:t>
      </w:r>
      <w:r>
        <w:rPr>
          <w:sz w:val="24"/>
        </w:rPr>
        <w:t>des</w:t>
      </w:r>
      <w:r>
        <w:rPr>
          <w:spacing w:val="-9"/>
          <w:sz w:val="24"/>
        </w:rPr>
        <w:t xml:space="preserve"> </w:t>
      </w:r>
      <w:r>
        <w:rPr>
          <w:sz w:val="24"/>
        </w:rPr>
        <w:t>difficultés pendant votre déplacement,</w:t>
      </w:r>
    </w:p>
    <w:p w14:paraId="04214E56" w14:textId="77777777" w:rsidR="00A33B1F" w:rsidRDefault="002021B1">
      <w:pPr>
        <w:ind w:left="326"/>
        <w:rPr>
          <w:sz w:val="24"/>
        </w:rPr>
      </w:pPr>
      <w:proofErr w:type="gramStart"/>
      <w:r>
        <w:rPr>
          <w:sz w:val="24"/>
        </w:rPr>
        <w:t>vous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pouvez</w:t>
      </w:r>
      <w:r>
        <w:rPr>
          <w:spacing w:val="-5"/>
          <w:sz w:val="24"/>
        </w:rPr>
        <w:t xml:space="preserve"> </w:t>
      </w:r>
      <w:r>
        <w:rPr>
          <w:sz w:val="24"/>
        </w:rPr>
        <w:t>scanner</w:t>
      </w:r>
      <w:r>
        <w:rPr>
          <w:spacing w:val="-2"/>
          <w:sz w:val="24"/>
        </w:rPr>
        <w:t xml:space="preserve"> </w:t>
      </w:r>
      <w:r>
        <w:rPr>
          <w:sz w:val="24"/>
        </w:rPr>
        <w:t>ce</w:t>
      </w:r>
      <w:r>
        <w:rPr>
          <w:spacing w:val="-2"/>
          <w:sz w:val="24"/>
        </w:rPr>
        <w:t xml:space="preserve"> </w:t>
      </w:r>
      <w:r>
        <w:rPr>
          <w:sz w:val="24"/>
        </w:rPr>
        <w:t>QR</w:t>
      </w:r>
      <w:r>
        <w:rPr>
          <w:spacing w:val="-3"/>
          <w:sz w:val="24"/>
        </w:rPr>
        <w:t xml:space="preserve"> </w:t>
      </w:r>
      <w:r>
        <w:rPr>
          <w:sz w:val="24"/>
        </w:rPr>
        <w:t>code</w:t>
      </w:r>
      <w:r>
        <w:rPr>
          <w:spacing w:val="3"/>
          <w:sz w:val="24"/>
        </w:rPr>
        <w:t xml:space="preserve"> </w:t>
      </w:r>
      <w:r>
        <w:rPr>
          <w:spacing w:val="-10"/>
          <w:sz w:val="24"/>
        </w:rPr>
        <w:t>:</w:t>
      </w:r>
    </w:p>
    <w:p w14:paraId="0CC6FF01" w14:textId="77777777" w:rsidR="00A33B1F" w:rsidRDefault="00A33B1F">
      <w:pPr>
        <w:pStyle w:val="Corpsdetexte"/>
        <w:rPr>
          <w:sz w:val="20"/>
        </w:rPr>
      </w:pPr>
    </w:p>
    <w:p w14:paraId="493180F6" w14:textId="77777777" w:rsidR="00A33B1F" w:rsidRDefault="002021B1">
      <w:pPr>
        <w:pStyle w:val="Corpsdetexte"/>
        <w:spacing w:before="67"/>
        <w:rPr>
          <w:sz w:val="20"/>
        </w:rPr>
      </w:pPr>
      <w:r>
        <w:rPr>
          <w:noProof/>
        </w:rPr>
        <w:drawing>
          <wp:anchor distT="0" distB="0" distL="0" distR="0" simplePos="0" relativeHeight="251706368" behindDoc="1" locked="0" layoutInCell="1" allowOverlap="1" wp14:anchorId="6840719F" wp14:editId="0B53D2A8">
            <wp:simplePos x="0" y="0"/>
            <wp:positionH relativeFrom="page">
              <wp:posOffset>814171</wp:posOffset>
            </wp:positionH>
            <wp:positionV relativeFrom="paragraph">
              <wp:posOffset>204406</wp:posOffset>
            </wp:positionV>
            <wp:extent cx="2080379" cy="2080260"/>
            <wp:effectExtent l="0" t="0" r="0" b="0"/>
            <wp:wrapTopAndBottom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379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2D2EAB" w14:textId="77777777" w:rsidR="00A33B1F" w:rsidRDefault="00A33B1F">
      <w:pPr>
        <w:pStyle w:val="Corpsdetexte"/>
        <w:rPr>
          <w:sz w:val="24"/>
        </w:rPr>
      </w:pPr>
    </w:p>
    <w:p w14:paraId="5F640CAB" w14:textId="77777777" w:rsidR="00A33B1F" w:rsidRDefault="00A33B1F">
      <w:pPr>
        <w:pStyle w:val="Corpsdetexte"/>
        <w:spacing w:before="28"/>
        <w:rPr>
          <w:sz w:val="24"/>
        </w:rPr>
      </w:pPr>
    </w:p>
    <w:p w14:paraId="1C46DEF4" w14:textId="77777777" w:rsidR="00A33B1F" w:rsidRDefault="002021B1">
      <w:pPr>
        <w:spacing w:line="360" w:lineRule="auto"/>
        <w:ind w:left="326" w:right="666"/>
        <w:rPr>
          <w:sz w:val="24"/>
        </w:rPr>
      </w:pPr>
      <w:proofErr w:type="gramStart"/>
      <w:r>
        <w:rPr>
          <w:sz w:val="24"/>
        </w:rPr>
        <w:t>ou</w:t>
      </w:r>
      <w:proofErr w:type="gramEnd"/>
      <w:r>
        <w:rPr>
          <w:sz w:val="24"/>
        </w:rPr>
        <w:t xml:space="preserve"> remplir le formulaire sur le site </w:t>
      </w:r>
      <w:hyperlink r:id="rId153">
        <w:r w:rsidR="00A33B1F">
          <w:rPr>
            <w:color w:val="0462C1"/>
            <w:spacing w:val="-2"/>
            <w:sz w:val="24"/>
            <w:u w:val="single" w:color="0462C1"/>
          </w:rPr>
          <w:t>https://www.tisseo.fr/nos-plus/contact/PMR</w:t>
        </w:r>
      </w:hyperlink>
      <w:r>
        <w:rPr>
          <w:spacing w:val="-2"/>
          <w:sz w:val="24"/>
        </w:rPr>
        <w:t>.</w:t>
      </w:r>
    </w:p>
    <w:p w14:paraId="65E40085" w14:textId="77777777" w:rsidR="00A33B1F" w:rsidRDefault="00A33B1F">
      <w:pPr>
        <w:pStyle w:val="Corpsdetexte"/>
        <w:spacing w:before="137"/>
        <w:rPr>
          <w:sz w:val="24"/>
        </w:rPr>
      </w:pPr>
    </w:p>
    <w:p w14:paraId="76F4CBE6" w14:textId="77777777" w:rsidR="00A33B1F" w:rsidRDefault="002021B1">
      <w:pPr>
        <w:spacing w:before="1"/>
        <w:ind w:left="326"/>
        <w:rPr>
          <w:b/>
          <w:sz w:val="24"/>
        </w:rPr>
      </w:pPr>
      <w:r>
        <w:rPr>
          <w:b/>
          <w:sz w:val="24"/>
        </w:rPr>
        <w:t>Votre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avis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est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précieux.</w:t>
      </w:r>
    </w:p>
    <w:p w14:paraId="283F31BD" w14:textId="77777777" w:rsidR="00A33B1F" w:rsidRDefault="00A33B1F">
      <w:pPr>
        <w:pStyle w:val="Corpsdetexte"/>
        <w:rPr>
          <w:b/>
          <w:sz w:val="24"/>
        </w:rPr>
      </w:pPr>
    </w:p>
    <w:p w14:paraId="1B63EAD1" w14:textId="77777777" w:rsidR="00A33B1F" w:rsidRDefault="00A33B1F">
      <w:pPr>
        <w:pStyle w:val="Corpsdetexte"/>
        <w:rPr>
          <w:b/>
          <w:sz w:val="24"/>
        </w:rPr>
      </w:pPr>
    </w:p>
    <w:p w14:paraId="63340E85" w14:textId="77777777" w:rsidR="00A33B1F" w:rsidRDefault="002021B1">
      <w:pPr>
        <w:spacing w:line="360" w:lineRule="auto"/>
        <w:ind w:left="326" w:right="666"/>
        <w:rPr>
          <w:b/>
          <w:sz w:val="26"/>
        </w:rPr>
      </w:pPr>
      <w:r>
        <w:rPr>
          <w:b/>
          <w:color w:val="006FC0"/>
          <w:sz w:val="26"/>
        </w:rPr>
        <w:t>Nous voulons que vous soyez satisfaits</w:t>
      </w:r>
      <w:r>
        <w:rPr>
          <w:b/>
          <w:color w:val="006FC0"/>
          <w:spacing w:val="-9"/>
          <w:sz w:val="26"/>
        </w:rPr>
        <w:t xml:space="preserve"> </w:t>
      </w:r>
      <w:r>
        <w:rPr>
          <w:b/>
          <w:color w:val="006FC0"/>
          <w:sz w:val="26"/>
        </w:rPr>
        <w:t>de</w:t>
      </w:r>
      <w:r>
        <w:rPr>
          <w:b/>
          <w:color w:val="006FC0"/>
          <w:spacing w:val="-7"/>
          <w:sz w:val="26"/>
        </w:rPr>
        <w:t xml:space="preserve"> </w:t>
      </w:r>
      <w:r>
        <w:rPr>
          <w:b/>
          <w:color w:val="006FC0"/>
          <w:sz w:val="26"/>
        </w:rPr>
        <w:t>vos</w:t>
      </w:r>
      <w:r>
        <w:rPr>
          <w:b/>
          <w:color w:val="006FC0"/>
          <w:spacing w:val="-9"/>
          <w:sz w:val="26"/>
        </w:rPr>
        <w:t xml:space="preserve"> </w:t>
      </w:r>
      <w:r>
        <w:rPr>
          <w:b/>
          <w:color w:val="006FC0"/>
          <w:sz w:val="26"/>
        </w:rPr>
        <w:t>trajets</w:t>
      </w:r>
      <w:r>
        <w:rPr>
          <w:b/>
          <w:color w:val="006FC0"/>
          <w:spacing w:val="-9"/>
          <w:sz w:val="26"/>
        </w:rPr>
        <w:t xml:space="preserve"> </w:t>
      </w:r>
      <w:r>
        <w:rPr>
          <w:b/>
          <w:color w:val="006FC0"/>
          <w:sz w:val="26"/>
        </w:rPr>
        <w:t>avec</w:t>
      </w:r>
      <w:r>
        <w:rPr>
          <w:b/>
          <w:color w:val="006FC0"/>
          <w:spacing w:val="-9"/>
          <w:sz w:val="26"/>
        </w:rPr>
        <w:t xml:space="preserve"> </w:t>
      </w:r>
      <w:proofErr w:type="spellStart"/>
      <w:r>
        <w:rPr>
          <w:b/>
          <w:color w:val="006FC0"/>
          <w:sz w:val="26"/>
        </w:rPr>
        <w:t>Tisséo</w:t>
      </w:r>
      <w:proofErr w:type="spellEnd"/>
      <w:r>
        <w:rPr>
          <w:b/>
          <w:color w:val="006FC0"/>
          <w:sz w:val="26"/>
        </w:rPr>
        <w:t>.</w:t>
      </w:r>
    </w:p>
    <w:p w14:paraId="5F1DDFCD" w14:textId="77777777" w:rsidR="00A33B1F" w:rsidRDefault="00A33B1F">
      <w:pPr>
        <w:spacing w:line="360" w:lineRule="auto"/>
        <w:rPr>
          <w:sz w:val="26"/>
        </w:rPr>
        <w:sectPr w:rsidR="00A33B1F">
          <w:pgSz w:w="5960" w:h="11910"/>
          <w:pgMar w:top="0" w:right="100" w:bottom="480" w:left="240" w:header="0" w:footer="292" w:gutter="0"/>
          <w:cols w:space="720"/>
        </w:sectPr>
      </w:pPr>
    </w:p>
    <w:p w14:paraId="181FB35C" w14:textId="77777777" w:rsidR="00A33B1F" w:rsidRDefault="00A33B1F">
      <w:pPr>
        <w:pStyle w:val="Corpsdetexte"/>
        <w:rPr>
          <w:b/>
          <w:sz w:val="20"/>
        </w:rPr>
      </w:pPr>
    </w:p>
    <w:p w14:paraId="13309BE1" w14:textId="77777777" w:rsidR="00A33B1F" w:rsidRDefault="00A33B1F">
      <w:pPr>
        <w:pStyle w:val="Corpsdetexte"/>
        <w:spacing w:before="173"/>
        <w:rPr>
          <w:b/>
          <w:sz w:val="20"/>
        </w:rPr>
      </w:pPr>
    </w:p>
    <w:p w14:paraId="4AD8B6D8" w14:textId="77777777" w:rsidR="00A33B1F" w:rsidRDefault="002021B1">
      <w:pPr>
        <w:pStyle w:val="Corpsdetexte"/>
        <w:ind w:left="857"/>
        <w:rPr>
          <w:sz w:val="20"/>
        </w:rPr>
      </w:pPr>
      <w:r>
        <w:rPr>
          <w:noProof/>
          <w:sz w:val="20"/>
        </w:rPr>
        <w:drawing>
          <wp:inline distT="0" distB="0" distL="0" distR="0" wp14:anchorId="29C52E1B" wp14:editId="0C8688B2">
            <wp:extent cx="2474041" cy="2473642"/>
            <wp:effectExtent l="0" t="0" r="0" b="0"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041" cy="247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B4778" w14:textId="77777777" w:rsidR="00A33B1F" w:rsidRDefault="00A33B1F">
      <w:pPr>
        <w:pStyle w:val="Corpsdetexte"/>
        <w:rPr>
          <w:b/>
          <w:sz w:val="20"/>
        </w:rPr>
      </w:pPr>
    </w:p>
    <w:p w14:paraId="3B21BFFA" w14:textId="77777777" w:rsidR="00A33B1F" w:rsidRDefault="002021B1">
      <w:pPr>
        <w:pStyle w:val="Corpsdetexte"/>
        <w:spacing w:before="15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707392" behindDoc="1" locked="0" layoutInCell="1" allowOverlap="1" wp14:anchorId="2036C1B3" wp14:editId="6FB1A9DF">
            <wp:simplePos x="0" y="0"/>
            <wp:positionH relativeFrom="page">
              <wp:posOffset>1458614</wp:posOffset>
            </wp:positionH>
            <wp:positionV relativeFrom="paragraph">
              <wp:posOffset>170910</wp:posOffset>
            </wp:positionV>
            <wp:extent cx="773180" cy="774763"/>
            <wp:effectExtent l="0" t="0" r="0" b="0"/>
            <wp:wrapTopAndBottom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180" cy="77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CEBD8D" w14:textId="77777777" w:rsidR="00A33B1F" w:rsidRDefault="00A33B1F">
      <w:pPr>
        <w:pStyle w:val="Corpsdetexte"/>
        <w:spacing w:before="104"/>
        <w:rPr>
          <w:b/>
          <w:sz w:val="28"/>
        </w:rPr>
      </w:pPr>
    </w:p>
    <w:p w14:paraId="4E4A9AFF" w14:textId="77777777" w:rsidR="00A33B1F" w:rsidRDefault="002021B1">
      <w:pPr>
        <w:ind w:left="1481"/>
        <w:rPr>
          <w:sz w:val="28"/>
        </w:rPr>
      </w:pPr>
      <w:r>
        <w:rPr>
          <w:color w:val="2874A6"/>
          <w:sz w:val="28"/>
        </w:rPr>
        <w:t>Traduit</w:t>
      </w:r>
      <w:r>
        <w:rPr>
          <w:color w:val="2874A6"/>
          <w:spacing w:val="-12"/>
          <w:sz w:val="28"/>
        </w:rPr>
        <w:t xml:space="preserve"> </w:t>
      </w:r>
      <w:r>
        <w:rPr>
          <w:color w:val="2874A6"/>
          <w:sz w:val="28"/>
        </w:rPr>
        <w:t>en</w:t>
      </w:r>
      <w:r>
        <w:rPr>
          <w:color w:val="2874A6"/>
          <w:spacing w:val="-14"/>
          <w:sz w:val="28"/>
        </w:rPr>
        <w:t xml:space="preserve"> </w:t>
      </w:r>
      <w:r>
        <w:rPr>
          <w:color w:val="2874A6"/>
          <w:sz w:val="28"/>
        </w:rPr>
        <w:t>FALC</w:t>
      </w:r>
      <w:r>
        <w:rPr>
          <w:color w:val="2874A6"/>
          <w:spacing w:val="-8"/>
          <w:sz w:val="28"/>
        </w:rPr>
        <w:t xml:space="preserve"> </w:t>
      </w:r>
      <w:r>
        <w:rPr>
          <w:color w:val="2874A6"/>
          <w:spacing w:val="-5"/>
          <w:sz w:val="28"/>
        </w:rPr>
        <w:t>par</w:t>
      </w:r>
    </w:p>
    <w:p w14:paraId="1F28FB23" w14:textId="77777777" w:rsidR="00A33B1F" w:rsidRDefault="002021B1">
      <w:pPr>
        <w:pStyle w:val="Corpsdetexte"/>
        <w:spacing w:before="4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8416" behindDoc="1" locked="0" layoutInCell="1" allowOverlap="1" wp14:anchorId="0DCEB28C" wp14:editId="4DA452F1">
                <wp:simplePos x="0" y="0"/>
                <wp:positionH relativeFrom="page">
                  <wp:posOffset>1337879</wp:posOffset>
                </wp:positionH>
                <wp:positionV relativeFrom="paragraph">
                  <wp:posOffset>142227</wp:posOffset>
                </wp:positionV>
                <wp:extent cx="1101090" cy="810895"/>
                <wp:effectExtent l="0" t="0" r="0" b="0"/>
                <wp:wrapTopAndBottom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1090" cy="810895"/>
                          <a:chOff x="0" y="0"/>
                          <a:chExt cx="1101090" cy="810895"/>
                        </a:xfrm>
                      </wpg:grpSpPr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0" y="9590"/>
                            <a:ext cx="1081468" cy="791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4764" y="4764"/>
                            <a:ext cx="1091565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801370">
                                <a:moveTo>
                                  <a:pt x="0" y="801370"/>
                                </a:moveTo>
                                <a:lnTo>
                                  <a:pt x="1091006" y="801370"/>
                                </a:lnTo>
                                <a:lnTo>
                                  <a:pt x="10910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1370"/>
                                </a:lnTo>
                                <a:close/>
                              </a:path>
                            </a:pathLst>
                          </a:custGeom>
                          <a:ln w="9528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014367BE" id="Group 173" o:spid="_x0000_s1026" style="position:absolute;margin-left:105.35pt;margin-top:11.2pt;width:86.7pt;height:63.85pt;z-index:-15676928;mso-wrap-distance-left:0;mso-wrap-distance-right:0;mso-position-horizontal-relative:page" coordsize="11010,8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">
                <v:shape id="Image 174" o:spid="_x0000_s1027" type="#_x0000_t75" style="position:absolute;left:95;top:95;width:10815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">
                  <v:imagedata r:id="rId159" o:title=""/>
                </v:shape>
                <v:shape id="Graphic 175" o:spid="_x0000_s1028" style="position:absolute;left:47;top:47;width:10916;height:8014;visibility:visible;mso-wrap-style:square;v-text-anchor:top" coordsize="1091565,80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" path="m,801370r1091006,l1091006,,,,,801370xe" filled="f" strokecolor="#001f5f" strokeweight=".26467mm">
                  <v:path arrowok="t"/>
                </v:shape>
                <w10:wrap type="topAndBottom" anchorx="page"/>
              </v:group>
            </w:pict>
          </mc:Fallback>
        </mc:AlternateContent>
      </w:r>
    </w:p>
    <w:sectPr w:rsidR="00A33B1F">
      <w:pgSz w:w="5960" w:h="11910"/>
      <w:pgMar w:top="1340" w:right="100" w:bottom="480" w:left="240" w:header="0" w:footer="2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44E98A" w14:textId="77777777" w:rsidR="00585E8C" w:rsidRDefault="00585E8C">
      <w:r>
        <w:separator/>
      </w:r>
    </w:p>
  </w:endnote>
  <w:endnote w:type="continuationSeparator" w:id="0">
    <w:p w14:paraId="55E5C2F8" w14:textId="77777777" w:rsidR="00585E8C" w:rsidRDefault="00585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D06FDF" w14:textId="77777777" w:rsidR="00331A5A" w:rsidRDefault="00331A5A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32320" behindDoc="1" locked="0" layoutInCell="1" allowOverlap="1" wp14:anchorId="04131D22" wp14:editId="6C5153DA">
              <wp:simplePos x="0" y="0"/>
              <wp:positionH relativeFrom="page">
                <wp:posOffset>1736470</wp:posOffset>
              </wp:positionH>
              <wp:positionV relativeFrom="page">
                <wp:posOffset>7235138</wp:posOffset>
              </wp:positionV>
              <wp:extent cx="232410" cy="16573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2DD5A9" w14:textId="77777777" w:rsidR="00331A5A" w:rsidRDefault="00331A5A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131D22" id="_x0000_t202" coordsize="21600,21600" o:spt="202" path="m,l,21600r21600,l21600,xe">
              <v:stroke joinstyle="miter"/>
              <v:path gradientshapeok="t" o:connecttype="rect"/>
            </v:shapetype>
            <v:shape id="Textbox 9" o:spid="_x0000_s1062" type="#_x0000_t202" style="position:absolute;margin-left:136.75pt;margin-top:569.7pt;width:18.3pt;height:13.05pt;z-index:-1628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" filled="f" stroked="f">
              <v:textbox inset="0,0,0,0">
                <w:txbxContent>
                  <w:p w14:paraId="5F2DD5A9" w14:textId="77777777" w:rsidR="00331A5A" w:rsidRDefault="00331A5A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752BD3" w14:textId="77777777" w:rsidR="00585E8C" w:rsidRDefault="00585E8C">
      <w:r>
        <w:separator/>
      </w:r>
    </w:p>
  </w:footnote>
  <w:footnote w:type="continuationSeparator" w:id="0">
    <w:p w14:paraId="0FBD35EF" w14:textId="77777777" w:rsidR="00585E8C" w:rsidRDefault="00585E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50BEC"/>
    <w:multiLevelType w:val="hybridMultilevel"/>
    <w:tmpl w:val="FD684D42"/>
    <w:lvl w:ilvl="0" w:tplc="4F781162">
      <w:numFmt w:val="bullet"/>
      <w:lvlText w:val="•"/>
      <w:lvlJc w:val="left"/>
      <w:pPr>
        <w:ind w:left="653" w:hanging="327"/>
      </w:pPr>
      <w:rPr>
        <w:rFonts w:ascii="Arial" w:eastAsia="Arial" w:hAnsi="Arial" w:cs="Arial" w:hint="default"/>
        <w:b/>
        <w:bCs/>
        <w:i w:val="0"/>
        <w:iCs w:val="0"/>
        <w:color w:val="82368B"/>
        <w:spacing w:val="0"/>
        <w:w w:val="100"/>
        <w:sz w:val="52"/>
        <w:szCs w:val="52"/>
        <w:lang w:val="fr-FR" w:eastAsia="en-US" w:bidi="ar-SA"/>
      </w:rPr>
    </w:lvl>
    <w:lvl w:ilvl="1" w:tplc="1F44E442">
      <w:numFmt w:val="bullet"/>
      <w:lvlText w:val="•"/>
      <w:lvlJc w:val="left"/>
      <w:pPr>
        <w:ind w:left="1155" w:hanging="327"/>
      </w:pPr>
      <w:rPr>
        <w:rFonts w:hint="default"/>
        <w:lang w:val="fr-FR" w:eastAsia="en-US" w:bidi="ar-SA"/>
      </w:rPr>
    </w:lvl>
    <w:lvl w:ilvl="2" w:tplc="461AB866">
      <w:numFmt w:val="bullet"/>
      <w:lvlText w:val="•"/>
      <w:lvlJc w:val="left"/>
      <w:pPr>
        <w:ind w:left="1650" w:hanging="327"/>
      </w:pPr>
      <w:rPr>
        <w:rFonts w:hint="default"/>
        <w:lang w:val="fr-FR" w:eastAsia="en-US" w:bidi="ar-SA"/>
      </w:rPr>
    </w:lvl>
    <w:lvl w:ilvl="3" w:tplc="9238F068">
      <w:numFmt w:val="bullet"/>
      <w:lvlText w:val="•"/>
      <w:lvlJc w:val="left"/>
      <w:pPr>
        <w:ind w:left="2146" w:hanging="327"/>
      </w:pPr>
      <w:rPr>
        <w:rFonts w:hint="default"/>
        <w:lang w:val="fr-FR" w:eastAsia="en-US" w:bidi="ar-SA"/>
      </w:rPr>
    </w:lvl>
    <w:lvl w:ilvl="4" w:tplc="6F4A0C7A">
      <w:numFmt w:val="bullet"/>
      <w:lvlText w:val="•"/>
      <w:lvlJc w:val="left"/>
      <w:pPr>
        <w:ind w:left="2641" w:hanging="327"/>
      </w:pPr>
      <w:rPr>
        <w:rFonts w:hint="default"/>
        <w:lang w:val="fr-FR" w:eastAsia="en-US" w:bidi="ar-SA"/>
      </w:rPr>
    </w:lvl>
    <w:lvl w:ilvl="5" w:tplc="0BDC5B56">
      <w:numFmt w:val="bullet"/>
      <w:lvlText w:val="•"/>
      <w:lvlJc w:val="left"/>
      <w:pPr>
        <w:ind w:left="3137" w:hanging="327"/>
      </w:pPr>
      <w:rPr>
        <w:rFonts w:hint="default"/>
        <w:lang w:val="fr-FR" w:eastAsia="en-US" w:bidi="ar-SA"/>
      </w:rPr>
    </w:lvl>
    <w:lvl w:ilvl="6" w:tplc="7C8C77E8">
      <w:numFmt w:val="bullet"/>
      <w:lvlText w:val="•"/>
      <w:lvlJc w:val="left"/>
      <w:pPr>
        <w:ind w:left="3632" w:hanging="327"/>
      </w:pPr>
      <w:rPr>
        <w:rFonts w:hint="default"/>
        <w:lang w:val="fr-FR" w:eastAsia="en-US" w:bidi="ar-SA"/>
      </w:rPr>
    </w:lvl>
    <w:lvl w:ilvl="7" w:tplc="7938D87C">
      <w:numFmt w:val="bullet"/>
      <w:lvlText w:val="•"/>
      <w:lvlJc w:val="left"/>
      <w:pPr>
        <w:ind w:left="4128" w:hanging="327"/>
      </w:pPr>
      <w:rPr>
        <w:rFonts w:hint="default"/>
        <w:lang w:val="fr-FR" w:eastAsia="en-US" w:bidi="ar-SA"/>
      </w:rPr>
    </w:lvl>
    <w:lvl w:ilvl="8" w:tplc="A524F212">
      <w:numFmt w:val="bullet"/>
      <w:lvlText w:val="•"/>
      <w:lvlJc w:val="left"/>
      <w:pPr>
        <w:ind w:left="4623" w:hanging="327"/>
      </w:pPr>
      <w:rPr>
        <w:rFonts w:hint="default"/>
        <w:lang w:val="fr-FR" w:eastAsia="en-US" w:bidi="ar-SA"/>
      </w:rPr>
    </w:lvl>
  </w:abstractNum>
  <w:abstractNum w:abstractNumId="1" w15:restartNumberingAfterBreak="0">
    <w:nsid w:val="0BAA28AA"/>
    <w:multiLevelType w:val="hybridMultilevel"/>
    <w:tmpl w:val="63E253EE"/>
    <w:lvl w:ilvl="0" w:tplc="482AF59E">
      <w:numFmt w:val="bullet"/>
      <w:lvlText w:val="-"/>
      <w:lvlJc w:val="left"/>
      <w:pPr>
        <w:ind w:left="686" w:hanging="361"/>
      </w:pPr>
      <w:rPr>
        <w:rFonts w:ascii="Arial" w:eastAsia="Arial" w:hAnsi="Arial" w:cs="Arial" w:hint="default"/>
        <w:spacing w:val="0"/>
        <w:w w:val="99"/>
        <w:lang w:val="fr-FR" w:eastAsia="en-US" w:bidi="ar-SA"/>
      </w:rPr>
    </w:lvl>
    <w:lvl w:ilvl="1" w:tplc="75A6D36C">
      <w:numFmt w:val="bullet"/>
      <w:lvlText w:val="•"/>
      <w:lvlJc w:val="left"/>
      <w:pPr>
        <w:ind w:left="1173" w:hanging="361"/>
      </w:pPr>
      <w:rPr>
        <w:rFonts w:hint="default"/>
        <w:lang w:val="fr-FR" w:eastAsia="en-US" w:bidi="ar-SA"/>
      </w:rPr>
    </w:lvl>
    <w:lvl w:ilvl="2" w:tplc="58BE0AB4">
      <w:numFmt w:val="bullet"/>
      <w:lvlText w:val="•"/>
      <w:lvlJc w:val="left"/>
      <w:pPr>
        <w:ind w:left="1666" w:hanging="361"/>
      </w:pPr>
      <w:rPr>
        <w:rFonts w:hint="default"/>
        <w:lang w:val="fr-FR" w:eastAsia="en-US" w:bidi="ar-SA"/>
      </w:rPr>
    </w:lvl>
    <w:lvl w:ilvl="3" w:tplc="E5B4F016">
      <w:numFmt w:val="bullet"/>
      <w:lvlText w:val="•"/>
      <w:lvlJc w:val="left"/>
      <w:pPr>
        <w:ind w:left="2160" w:hanging="361"/>
      </w:pPr>
      <w:rPr>
        <w:rFonts w:hint="default"/>
        <w:lang w:val="fr-FR" w:eastAsia="en-US" w:bidi="ar-SA"/>
      </w:rPr>
    </w:lvl>
    <w:lvl w:ilvl="4" w:tplc="0712B944">
      <w:numFmt w:val="bullet"/>
      <w:lvlText w:val="•"/>
      <w:lvlJc w:val="left"/>
      <w:pPr>
        <w:ind w:left="2653" w:hanging="361"/>
      </w:pPr>
      <w:rPr>
        <w:rFonts w:hint="default"/>
        <w:lang w:val="fr-FR" w:eastAsia="en-US" w:bidi="ar-SA"/>
      </w:rPr>
    </w:lvl>
    <w:lvl w:ilvl="5" w:tplc="E086F73C">
      <w:numFmt w:val="bullet"/>
      <w:lvlText w:val="•"/>
      <w:lvlJc w:val="left"/>
      <w:pPr>
        <w:ind w:left="3147" w:hanging="361"/>
      </w:pPr>
      <w:rPr>
        <w:rFonts w:hint="default"/>
        <w:lang w:val="fr-FR" w:eastAsia="en-US" w:bidi="ar-SA"/>
      </w:rPr>
    </w:lvl>
    <w:lvl w:ilvl="6" w:tplc="6E7C066A">
      <w:numFmt w:val="bullet"/>
      <w:lvlText w:val="•"/>
      <w:lvlJc w:val="left"/>
      <w:pPr>
        <w:ind w:left="3640" w:hanging="361"/>
      </w:pPr>
      <w:rPr>
        <w:rFonts w:hint="default"/>
        <w:lang w:val="fr-FR" w:eastAsia="en-US" w:bidi="ar-SA"/>
      </w:rPr>
    </w:lvl>
    <w:lvl w:ilvl="7" w:tplc="4C6645F8">
      <w:numFmt w:val="bullet"/>
      <w:lvlText w:val="•"/>
      <w:lvlJc w:val="left"/>
      <w:pPr>
        <w:ind w:left="4134" w:hanging="361"/>
      </w:pPr>
      <w:rPr>
        <w:rFonts w:hint="default"/>
        <w:lang w:val="fr-FR" w:eastAsia="en-US" w:bidi="ar-SA"/>
      </w:rPr>
    </w:lvl>
    <w:lvl w:ilvl="8" w:tplc="C2AE0988">
      <w:numFmt w:val="bullet"/>
      <w:lvlText w:val="•"/>
      <w:lvlJc w:val="left"/>
      <w:pPr>
        <w:ind w:left="4627" w:hanging="361"/>
      </w:pPr>
      <w:rPr>
        <w:rFonts w:hint="default"/>
        <w:lang w:val="fr-FR" w:eastAsia="en-US" w:bidi="ar-SA"/>
      </w:rPr>
    </w:lvl>
  </w:abstractNum>
  <w:abstractNum w:abstractNumId="2" w15:restartNumberingAfterBreak="0">
    <w:nsid w:val="19CB39D4"/>
    <w:multiLevelType w:val="hybridMultilevel"/>
    <w:tmpl w:val="80EC83B8"/>
    <w:lvl w:ilvl="0" w:tplc="A424838C">
      <w:numFmt w:val="bullet"/>
      <w:lvlText w:val=""/>
      <w:lvlJc w:val="left"/>
      <w:pPr>
        <w:ind w:left="468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6"/>
        <w:szCs w:val="26"/>
        <w:lang w:val="fr-FR" w:eastAsia="en-US" w:bidi="ar-SA"/>
      </w:rPr>
    </w:lvl>
    <w:lvl w:ilvl="1" w:tplc="1E68D02A">
      <w:numFmt w:val="bullet"/>
      <w:lvlText w:val="•"/>
      <w:lvlJc w:val="left"/>
      <w:pPr>
        <w:ind w:left="975" w:hanging="361"/>
      </w:pPr>
      <w:rPr>
        <w:rFonts w:hint="default"/>
        <w:lang w:val="fr-FR" w:eastAsia="en-US" w:bidi="ar-SA"/>
      </w:rPr>
    </w:lvl>
    <w:lvl w:ilvl="2" w:tplc="6AFE1FBA">
      <w:numFmt w:val="bullet"/>
      <w:lvlText w:val="•"/>
      <w:lvlJc w:val="left"/>
      <w:pPr>
        <w:ind w:left="1490" w:hanging="361"/>
      </w:pPr>
      <w:rPr>
        <w:rFonts w:hint="default"/>
        <w:lang w:val="fr-FR" w:eastAsia="en-US" w:bidi="ar-SA"/>
      </w:rPr>
    </w:lvl>
    <w:lvl w:ilvl="3" w:tplc="798C6100">
      <w:numFmt w:val="bullet"/>
      <w:lvlText w:val="•"/>
      <w:lvlJc w:val="left"/>
      <w:pPr>
        <w:ind w:left="2006" w:hanging="361"/>
      </w:pPr>
      <w:rPr>
        <w:rFonts w:hint="default"/>
        <w:lang w:val="fr-FR" w:eastAsia="en-US" w:bidi="ar-SA"/>
      </w:rPr>
    </w:lvl>
    <w:lvl w:ilvl="4" w:tplc="CCF68EF6">
      <w:numFmt w:val="bullet"/>
      <w:lvlText w:val="•"/>
      <w:lvlJc w:val="left"/>
      <w:pPr>
        <w:ind w:left="2521" w:hanging="361"/>
      </w:pPr>
      <w:rPr>
        <w:rFonts w:hint="default"/>
        <w:lang w:val="fr-FR" w:eastAsia="en-US" w:bidi="ar-SA"/>
      </w:rPr>
    </w:lvl>
    <w:lvl w:ilvl="5" w:tplc="DE8409FE">
      <w:numFmt w:val="bullet"/>
      <w:lvlText w:val="•"/>
      <w:lvlJc w:val="left"/>
      <w:pPr>
        <w:ind w:left="3037" w:hanging="361"/>
      </w:pPr>
      <w:rPr>
        <w:rFonts w:hint="default"/>
        <w:lang w:val="fr-FR" w:eastAsia="en-US" w:bidi="ar-SA"/>
      </w:rPr>
    </w:lvl>
    <w:lvl w:ilvl="6" w:tplc="99AE2B5E">
      <w:numFmt w:val="bullet"/>
      <w:lvlText w:val="•"/>
      <w:lvlJc w:val="left"/>
      <w:pPr>
        <w:ind w:left="3552" w:hanging="361"/>
      </w:pPr>
      <w:rPr>
        <w:rFonts w:hint="default"/>
        <w:lang w:val="fr-FR" w:eastAsia="en-US" w:bidi="ar-SA"/>
      </w:rPr>
    </w:lvl>
    <w:lvl w:ilvl="7" w:tplc="17E6418C">
      <w:numFmt w:val="bullet"/>
      <w:lvlText w:val="•"/>
      <w:lvlJc w:val="left"/>
      <w:pPr>
        <w:ind w:left="4068" w:hanging="361"/>
      </w:pPr>
      <w:rPr>
        <w:rFonts w:hint="default"/>
        <w:lang w:val="fr-FR" w:eastAsia="en-US" w:bidi="ar-SA"/>
      </w:rPr>
    </w:lvl>
    <w:lvl w:ilvl="8" w:tplc="1C3208EE">
      <w:numFmt w:val="bullet"/>
      <w:lvlText w:val="•"/>
      <w:lvlJc w:val="left"/>
      <w:pPr>
        <w:ind w:left="4583" w:hanging="361"/>
      </w:pPr>
      <w:rPr>
        <w:rFonts w:hint="default"/>
        <w:lang w:val="fr-FR" w:eastAsia="en-US" w:bidi="ar-SA"/>
      </w:rPr>
    </w:lvl>
  </w:abstractNum>
  <w:abstractNum w:abstractNumId="3" w15:restartNumberingAfterBreak="0">
    <w:nsid w:val="30AA13C4"/>
    <w:multiLevelType w:val="hybridMultilevel"/>
    <w:tmpl w:val="D8027134"/>
    <w:lvl w:ilvl="0" w:tplc="51F224A6">
      <w:numFmt w:val="bullet"/>
      <w:lvlText w:val=""/>
      <w:lvlJc w:val="left"/>
      <w:pPr>
        <w:ind w:left="3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fr-FR" w:eastAsia="en-US" w:bidi="ar-SA"/>
      </w:rPr>
    </w:lvl>
    <w:lvl w:ilvl="1" w:tplc="789676C8">
      <w:numFmt w:val="bullet"/>
      <w:lvlText w:val="•"/>
      <w:lvlJc w:val="left"/>
      <w:pPr>
        <w:ind w:left="849" w:hanging="360"/>
      </w:pPr>
      <w:rPr>
        <w:rFonts w:hint="default"/>
        <w:lang w:val="fr-FR" w:eastAsia="en-US" w:bidi="ar-SA"/>
      </w:rPr>
    </w:lvl>
    <w:lvl w:ilvl="2" w:tplc="4942EF0C">
      <w:numFmt w:val="bullet"/>
      <w:lvlText w:val="•"/>
      <w:lvlJc w:val="left"/>
      <w:pPr>
        <w:ind w:left="1378" w:hanging="360"/>
      </w:pPr>
      <w:rPr>
        <w:rFonts w:hint="default"/>
        <w:lang w:val="fr-FR" w:eastAsia="en-US" w:bidi="ar-SA"/>
      </w:rPr>
    </w:lvl>
    <w:lvl w:ilvl="3" w:tplc="5858AB34">
      <w:numFmt w:val="bullet"/>
      <w:lvlText w:val="•"/>
      <w:lvlJc w:val="left"/>
      <w:pPr>
        <w:ind w:left="1908" w:hanging="360"/>
      </w:pPr>
      <w:rPr>
        <w:rFonts w:hint="default"/>
        <w:lang w:val="fr-FR" w:eastAsia="en-US" w:bidi="ar-SA"/>
      </w:rPr>
    </w:lvl>
    <w:lvl w:ilvl="4" w:tplc="6EE270B8">
      <w:numFmt w:val="bullet"/>
      <w:lvlText w:val="•"/>
      <w:lvlJc w:val="left"/>
      <w:pPr>
        <w:ind w:left="2437" w:hanging="360"/>
      </w:pPr>
      <w:rPr>
        <w:rFonts w:hint="default"/>
        <w:lang w:val="fr-FR" w:eastAsia="en-US" w:bidi="ar-SA"/>
      </w:rPr>
    </w:lvl>
    <w:lvl w:ilvl="5" w:tplc="CBDE98A2">
      <w:numFmt w:val="bullet"/>
      <w:lvlText w:val="•"/>
      <w:lvlJc w:val="left"/>
      <w:pPr>
        <w:ind w:left="2967" w:hanging="360"/>
      </w:pPr>
      <w:rPr>
        <w:rFonts w:hint="default"/>
        <w:lang w:val="fr-FR" w:eastAsia="en-US" w:bidi="ar-SA"/>
      </w:rPr>
    </w:lvl>
    <w:lvl w:ilvl="6" w:tplc="1F847AC8">
      <w:numFmt w:val="bullet"/>
      <w:lvlText w:val="•"/>
      <w:lvlJc w:val="left"/>
      <w:pPr>
        <w:ind w:left="3496" w:hanging="360"/>
      </w:pPr>
      <w:rPr>
        <w:rFonts w:hint="default"/>
        <w:lang w:val="fr-FR" w:eastAsia="en-US" w:bidi="ar-SA"/>
      </w:rPr>
    </w:lvl>
    <w:lvl w:ilvl="7" w:tplc="D624E43C">
      <w:numFmt w:val="bullet"/>
      <w:lvlText w:val="•"/>
      <w:lvlJc w:val="left"/>
      <w:pPr>
        <w:ind w:left="4026" w:hanging="360"/>
      </w:pPr>
      <w:rPr>
        <w:rFonts w:hint="default"/>
        <w:lang w:val="fr-FR" w:eastAsia="en-US" w:bidi="ar-SA"/>
      </w:rPr>
    </w:lvl>
    <w:lvl w:ilvl="8" w:tplc="647C5BBA">
      <w:numFmt w:val="bullet"/>
      <w:lvlText w:val="•"/>
      <w:lvlJc w:val="left"/>
      <w:pPr>
        <w:ind w:left="4555" w:hanging="360"/>
      </w:pPr>
      <w:rPr>
        <w:rFonts w:hint="default"/>
        <w:lang w:val="fr-FR" w:eastAsia="en-US" w:bidi="ar-SA"/>
      </w:rPr>
    </w:lvl>
  </w:abstractNum>
  <w:abstractNum w:abstractNumId="4" w15:restartNumberingAfterBreak="0">
    <w:nsid w:val="3A092B9C"/>
    <w:multiLevelType w:val="hybridMultilevel"/>
    <w:tmpl w:val="90EC2D00"/>
    <w:lvl w:ilvl="0" w:tplc="C1F2E57C">
      <w:numFmt w:val="bullet"/>
      <w:lvlText w:val="•"/>
      <w:lvlJc w:val="left"/>
      <w:pPr>
        <w:ind w:left="653" w:hanging="327"/>
      </w:pPr>
      <w:rPr>
        <w:rFonts w:ascii="Arial" w:eastAsia="Arial" w:hAnsi="Arial" w:cs="Arial" w:hint="default"/>
        <w:b/>
        <w:bCs/>
        <w:i w:val="0"/>
        <w:iCs w:val="0"/>
        <w:color w:val="82368B"/>
        <w:spacing w:val="0"/>
        <w:w w:val="100"/>
        <w:sz w:val="52"/>
        <w:szCs w:val="52"/>
        <w:lang w:val="fr-FR" w:eastAsia="en-US" w:bidi="ar-SA"/>
      </w:rPr>
    </w:lvl>
    <w:lvl w:ilvl="1" w:tplc="57D4DB6C">
      <w:numFmt w:val="bullet"/>
      <w:lvlText w:val="•"/>
      <w:lvlJc w:val="left"/>
      <w:pPr>
        <w:ind w:left="1155" w:hanging="327"/>
      </w:pPr>
      <w:rPr>
        <w:rFonts w:hint="default"/>
        <w:lang w:val="fr-FR" w:eastAsia="en-US" w:bidi="ar-SA"/>
      </w:rPr>
    </w:lvl>
    <w:lvl w:ilvl="2" w:tplc="5DB8D9E0">
      <w:numFmt w:val="bullet"/>
      <w:lvlText w:val="•"/>
      <w:lvlJc w:val="left"/>
      <w:pPr>
        <w:ind w:left="1650" w:hanging="327"/>
      </w:pPr>
      <w:rPr>
        <w:rFonts w:hint="default"/>
        <w:lang w:val="fr-FR" w:eastAsia="en-US" w:bidi="ar-SA"/>
      </w:rPr>
    </w:lvl>
    <w:lvl w:ilvl="3" w:tplc="1C8CA922">
      <w:numFmt w:val="bullet"/>
      <w:lvlText w:val="•"/>
      <w:lvlJc w:val="left"/>
      <w:pPr>
        <w:ind w:left="2146" w:hanging="327"/>
      </w:pPr>
      <w:rPr>
        <w:rFonts w:hint="default"/>
        <w:lang w:val="fr-FR" w:eastAsia="en-US" w:bidi="ar-SA"/>
      </w:rPr>
    </w:lvl>
    <w:lvl w:ilvl="4" w:tplc="EF9027FC">
      <w:numFmt w:val="bullet"/>
      <w:lvlText w:val="•"/>
      <w:lvlJc w:val="left"/>
      <w:pPr>
        <w:ind w:left="2641" w:hanging="327"/>
      </w:pPr>
      <w:rPr>
        <w:rFonts w:hint="default"/>
        <w:lang w:val="fr-FR" w:eastAsia="en-US" w:bidi="ar-SA"/>
      </w:rPr>
    </w:lvl>
    <w:lvl w:ilvl="5" w:tplc="3CA289C0">
      <w:numFmt w:val="bullet"/>
      <w:lvlText w:val="•"/>
      <w:lvlJc w:val="left"/>
      <w:pPr>
        <w:ind w:left="3137" w:hanging="327"/>
      </w:pPr>
      <w:rPr>
        <w:rFonts w:hint="default"/>
        <w:lang w:val="fr-FR" w:eastAsia="en-US" w:bidi="ar-SA"/>
      </w:rPr>
    </w:lvl>
    <w:lvl w:ilvl="6" w:tplc="EED85AF8">
      <w:numFmt w:val="bullet"/>
      <w:lvlText w:val="•"/>
      <w:lvlJc w:val="left"/>
      <w:pPr>
        <w:ind w:left="3632" w:hanging="327"/>
      </w:pPr>
      <w:rPr>
        <w:rFonts w:hint="default"/>
        <w:lang w:val="fr-FR" w:eastAsia="en-US" w:bidi="ar-SA"/>
      </w:rPr>
    </w:lvl>
    <w:lvl w:ilvl="7" w:tplc="54EC3FB2">
      <w:numFmt w:val="bullet"/>
      <w:lvlText w:val="•"/>
      <w:lvlJc w:val="left"/>
      <w:pPr>
        <w:ind w:left="4128" w:hanging="327"/>
      </w:pPr>
      <w:rPr>
        <w:rFonts w:hint="default"/>
        <w:lang w:val="fr-FR" w:eastAsia="en-US" w:bidi="ar-SA"/>
      </w:rPr>
    </w:lvl>
    <w:lvl w:ilvl="8" w:tplc="EB5CED84">
      <w:numFmt w:val="bullet"/>
      <w:lvlText w:val="•"/>
      <w:lvlJc w:val="left"/>
      <w:pPr>
        <w:ind w:left="4623" w:hanging="327"/>
      </w:pPr>
      <w:rPr>
        <w:rFonts w:hint="default"/>
        <w:lang w:val="fr-FR" w:eastAsia="en-US" w:bidi="ar-SA"/>
      </w:rPr>
    </w:lvl>
  </w:abstractNum>
  <w:abstractNum w:abstractNumId="5" w15:restartNumberingAfterBreak="0">
    <w:nsid w:val="412E3E3C"/>
    <w:multiLevelType w:val="hybridMultilevel"/>
    <w:tmpl w:val="6B7612F2"/>
    <w:lvl w:ilvl="0" w:tplc="0A34D3DA">
      <w:numFmt w:val="bullet"/>
      <w:lvlText w:val=""/>
      <w:lvlJc w:val="left"/>
      <w:pPr>
        <w:ind w:left="612" w:hanging="361"/>
      </w:pPr>
      <w:rPr>
        <w:rFonts w:ascii="Symbol" w:eastAsia="Symbol" w:hAnsi="Symbol" w:cs="Symbol" w:hint="default"/>
        <w:spacing w:val="0"/>
        <w:w w:val="100"/>
        <w:lang w:val="fr-FR" w:eastAsia="en-US" w:bidi="ar-SA"/>
      </w:rPr>
    </w:lvl>
    <w:lvl w:ilvl="1" w:tplc="F3B89BB0">
      <w:numFmt w:val="bullet"/>
      <w:lvlText w:val="•"/>
      <w:lvlJc w:val="left"/>
      <w:pPr>
        <w:ind w:left="1119" w:hanging="361"/>
      </w:pPr>
      <w:rPr>
        <w:rFonts w:hint="default"/>
        <w:lang w:val="fr-FR" w:eastAsia="en-US" w:bidi="ar-SA"/>
      </w:rPr>
    </w:lvl>
    <w:lvl w:ilvl="2" w:tplc="17928CD8">
      <w:numFmt w:val="bullet"/>
      <w:lvlText w:val="•"/>
      <w:lvlJc w:val="left"/>
      <w:pPr>
        <w:ind w:left="1618" w:hanging="361"/>
      </w:pPr>
      <w:rPr>
        <w:rFonts w:hint="default"/>
        <w:lang w:val="fr-FR" w:eastAsia="en-US" w:bidi="ar-SA"/>
      </w:rPr>
    </w:lvl>
    <w:lvl w:ilvl="3" w:tplc="E5824E22">
      <w:numFmt w:val="bullet"/>
      <w:lvlText w:val="•"/>
      <w:lvlJc w:val="left"/>
      <w:pPr>
        <w:ind w:left="2118" w:hanging="361"/>
      </w:pPr>
      <w:rPr>
        <w:rFonts w:hint="default"/>
        <w:lang w:val="fr-FR" w:eastAsia="en-US" w:bidi="ar-SA"/>
      </w:rPr>
    </w:lvl>
    <w:lvl w:ilvl="4" w:tplc="CA06E870">
      <w:numFmt w:val="bullet"/>
      <w:lvlText w:val="•"/>
      <w:lvlJc w:val="left"/>
      <w:pPr>
        <w:ind w:left="2617" w:hanging="361"/>
      </w:pPr>
      <w:rPr>
        <w:rFonts w:hint="default"/>
        <w:lang w:val="fr-FR" w:eastAsia="en-US" w:bidi="ar-SA"/>
      </w:rPr>
    </w:lvl>
    <w:lvl w:ilvl="5" w:tplc="B334791E">
      <w:numFmt w:val="bullet"/>
      <w:lvlText w:val="•"/>
      <w:lvlJc w:val="left"/>
      <w:pPr>
        <w:ind w:left="3117" w:hanging="361"/>
      </w:pPr>
      <w:rPr>
        <w:rFonts w:hint="default"/>
        <w:lang w:val="fr-FR" w:eastAsia="en-US" w:bidi="ar-SA"/>
      </w:rPr>
    </w:lvl>
    <w:lvl w:ilvl="6" w:tplc="DE424840">
      <w:numFmt w:val="bullet"/>
      <w:lvlText w:val="•"/>
      <w:lvlJc w:val="left"/>
      <w:pPr>
        <w:ind w:left="3616" w:hanging="361"/>
      </w:pPr>
      <w:rPr>
        <w:rFonts w:hint="default"/>
        <w:lang w:val="fr-FR" w:eastAsia="en-US" w:bidi="ar-SA"/>
      </w:rPr>
    </w:lvl>
    <w:lvl w:ilvl="7" w:tplc="2E445526">
      <w:numFmt w:val="bullet"/>
      <w:lvlText w:val="•"/>
      <w:lvlJc w:val="left"/>
      <w:pPr>
        <w:ind w:left="4116" w:hanging="361"/>
      </w:pPr>
      <w:rPr>
        <w:rFonts w:hint="default"/>
        <w:lang w:val="fr-FR" w:eastAsia="en-US" w:bidi="ar-SA"/>
      </w:rPr>
    </w:lvl>
    <w:lvl w:ilvl="8" w:tplc="ECEA79FC">
      <w:numFmt w:val="bullet"/>
      <w:lvlText w:val="•"/>
      <w:lvlJc w:val="left"/>
      <w:pPr>
        <w:ind w:left="4615" w:hanging="361"/>
      </w:pPr>
      <w:rPr>
        <w:rFonts w:hint="default"/>
        <w:lang w:val="fr-FR" w:eastAsia="en-US" w:bidi="ar-SA"/>
      </w:rPr>
    </w:lvl>
  </w:abstractNum>
  <w:abstractNum w:abstractNumId="6" w15:restartNumberingAfterBreak="0">
    <w:nsid w:val="4BB63A7E"/>
    <w:multiLevelType w:val="hybridMultilevel"/>
    <w:tmpl w:val="6DDCE99E"/>
    <w:lvl w:ilvl="0" w:tplc="EB82877C">
      <w:numFmt w:val="bullet"/>
      <w:lvlText w:val="-"/>
      <w:lvlJc w:val="left"/>
      <w:pPr>
        <w:ind w:left="331" w:hanging="1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1" w:tplc="41165E88">
      <w:numFmt w:val="bullet"/>
      <w:lvlText w:val="•"/>
      <w:lvlJc w:val="left"/>
      <w:pPr>
        <w:ind w:left="867" w:hanging="147"/>
      </w:pPr>
      <w:rPr>
        <w:rFonts w:hint="default"/>
        <w:lang w:val="fr-FR" w:eastAsia="en-US" w:bidi="ar-SA"/>
      </w:rPr>
    </w:lvl>
    <w:lvl w:ilvl="2" w:tplc="F7F2C242">
      <w:numFmt w:val="bullet"/>
      <w:lvlText w:val="•"/>
      <w:lvlJc w:val="left"/>
      <w:pPr>
        <w:ind w:left="1394" w:hanging="147"/>
      </w:pPr>
      <w:rPr>
        <w:rFonts w:hint="default"/>
        <w:lang w:val="fr-FR" w:eastAsia="en-US" w:bidi="ar-SA"/>
      </w:rPr>
    </w:lvl>
    <w:lvl w:ilvl="3" w:tplc="199A95E2">
      <w:numFmt w:val="bullet"/>
      <w:lvlText w:val="•"/>
      <w:lvlJc w:val="left"/>
      <w:pPr>
        <w:ind w:left="1922" w:hanging="147"/>
      </w:pPr>
      <w:rPr>
        <w:rFonts w:hint="default"/>
        <w:lang w:val="fr-FR" w:eastAsia="en-US" w:bidi="ar-SA"/>
      </w:rPr>
    </w:lvl>
    <w:lvl w:ilvl="4" w:tplc="79BA78C6">
      <w:numFmt w:val="bullet"/>
      <w:lvlText w:val="•"/>
      <w:lvlJc w:val="left"/>
      <w:pPr>
        <w:ind w:left="2449" w:hanging="147"/>
      </w:pPr>
      <w:rPr>
        <w:rFonts w:hint="default"/>
        <w:lang w:val="fr-FR" w:eastAsia="en-US" w:bidi="ar-SA"/>
      </w:rPr>
    </w:lvl>
    <w:lvl w:ilvl="5" w:tplc="AE487844">
      <w:numFmt w:val="bullet"/>
      <w:lvlText w:val="•"/>
      <w:lvlJc w:val="left"/>
      <w:pPr>
        <w:ind w:left="2977" w:hanging="147"/>
      </w:pPr>
      <w:rPr>
        <w:rFonts w:hint="default"/>
        <w:lang w:val="fr-FR" w:eastAsia="en-US" w:bidi="ar-SA"/>
      </w:rPr>
    </w:lvl>
    <w:lvl w:ilvl="6" w:tplc="324C1B8E">
      <w:numFmt w:val="bullet"/>
      <w:lvlText w:val="•"/>
      <w:lvlJc w:val="left"/>
      <w:pPr>
        <w:ind w:left="3504" w:hanging="147"/>
      </w:pPr>
      <w:rPr>
        <w:rFonts w:hint="default"/>
        <w:lang w:val="fr-FR" w:eastAsia="en-US" w:bidi="ar-SA"/>
      </w:rPr>
    </w:lvl>
    <w:lvl w:ilvl="7" w:tplc="67A83114">
      <w:numFmt w:val="bullet"/>
      <w:lvlText w:val="•"/>
      <w:lvlJc w:val="left"/>
      <w:pPr>
        <w:ind w:left="4032" w:hanging="147"/>
      </w:pPr>
      <w:rPr>
        <w:rFonts w:hint="default"/>
        <w:lang w:val="fr-FR" w:eastAsia="en-US" w:bidi="ar-SA"/>
      </w:rPr>
    </w:lvl>
    <w:lvl w:ilvl="8" w:tplc="3BFEEBE6">
      <w:numFmt w:val="bullet"/>
      <w:lvlText w:val="•"/>
      <w:lvlJc w:val="left"/>
      <w:pPr>
        <w:ind w:left="4559" w:hanging="147"/>
      </w:pPr>
      <w:rPr>
        <w:rFonts w:hint="default"/>
        <w:lang w:val="fr-FR" w:eastAsia="en-US" w:bidi="ar-SA"/>
      </w:rPr>
    </w:lvl>
  </w:abstractNum>
  <w:abstractNum w:abstractNumId="7" w15:restartNumberingAfterBreak="0">
    <w:nsid w:val="5C2C4E03"/>
    <w:multiLevelType w:val="hybridMultilevel"/>
    <w:tmpl w:val="28FE241C"/>
    <w:lvl w:ilvl="0" w:tplc="B2FACE90">
      <w:numFmt w:val="bullet"/>
      <w:lvlText w:val=""/>
      <w:lvlJc w:val="left"/>
      <w:pPr>
        <w:ind w:left="3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fr-FR" w:eastAsia="en-US" w:bidi="ar-SA"/>
      </w:rPr>
    </w:lvl>
    <w:lvl w:ilvl="1" w:tplc="0A12A502">
      <w:numFmt w:val="bullet"/>
      <w:lvlText w:val="•"/>
      <w:lvlJc w:val="left"/>
      <w:pPr>
        <w:ind w:left="849" w:hanging="360"/>
      </w:pPr>
      <w:rPr>
        <w:rFonts w:hint="default"/>
        <w:lang w:val="fr-FR" w:eastAsia="en-US" w:bidi="ar-SA"/>
      </w:rPr>
    </w:lvl>
    <w:lvl w:ilvl="2" w:tplc="D654D0A4">
      <w:numFmt w:val="bullet"/>
      <w:lvlText w:val="•"/>
      <w:lvlJc w:val="left"/>
      <w:pPr>
        <w:ind w:left="1378" w:hanging="360"/>
      </w:pPr>
      <w:rPr>
        <w:rFonts w:hint="default"/>
        <w:lang w:val="fr-FR" w:eastAsia="en-US" w:bidi="ar-SA"/>
      </w:rPr>
    </w:lvl>
    <w:lvl w:ilvl="3" w:tplc="AB462D2E">
      <w:numFmt w:val="bullet"/>
      <w:lvlText w:val="•"/>
      <w:lvlJc w:val="left"/>
      <w:pPr>
        <w:ind w:left="1908" w:hanging="360"/>
      </w:pPr>
      <w:rPr>
        <w:rFonts w:hint="default"/>
        <w:lang w:val="fr-FR" w:eastAsia="en-US" w:bidi="ar-SA"/>
      </w:rPr>
    </w:lvl>
    <w:lvl w:ilvl="4" w:tplc="892E2F18">
      <w:numFmt w:val="bullet"/>
      <w:lvlText w:val="•"/>
      <w:lvlJc w:val="left"/>
      <w:pPr>
        <w:ind w:left="2437" w:hanging="360"/>
      </w:pPr>
      <w:rPr>
        <w:rFonts w:hint="default"/>
        <w:lang w:val="fr-FR" w:eastAsia="en-US" w:bidi="ar-SA"/>
      </w:rPr>
    </w:lvl>
    <w:lvl w:ilvl="5" w:tplc="2D2A1ED2">
      <w:numFmt w:val="bullet"/>
      <w:lvlText w:val="•"/>
      <w:lvlJc w:val="left"/>
      <w:pPr>
        <w:ind w:left="2967" w:hanging="360"/>
      </w:pPr>
      <w:rPr>
        <w:rFonts w:hint="default"/>
        <w:lang w:val="fr-FR" w:eastAsia="en-US" w:bidi="ar-SA"/>
      </w:rPr>
    </w:lvl>
    <w:lvl w:ilvl="6" w:tplc="E6C6BBCA">
      <w:numFmt w:val="bullet"/>
      <w:lvlText w:val="•"/>
      <w:lvlJc w:val="left"/>
      <w:pPr>
        <w:ind w:left="3496" w:hanging="360"/>
      </w:pPr>
      <w:rPr>
        <w:rFonts w:hint="default"/>
        <w:lang w:val="fr-FR" w:eastAsia="en-US" w:bidi="ar-SA"/>
      </w:rPr>
    </w:lvl>
    <w:lvl w:ilvl="7" w:tplc="E076D372">
      <w:numFmt w:val="bullet"/>
      <w:lvlText w:val="•"/>
      <w:lvlJc w:val="left"/>
      <w:pPr>
        <w:ind w:left="4026" w:hanging="360"/>
      </w:pPr>
      <w:rPr>
        <w:rFonts w:hint="default"/>
        <w:lang w:val="fr-FR" w:eastAsia="en-US" w:bidi="ar-SA"/>
      </w:rPr>
    </w:lvl>
    <w:lvl w:ilvl="8" w:tplc="4AECD77E">
      <w:numFmt w:val="bullet"/>
      <w:lvlText w:val="•"/>
      <w:lvlJc w:val="left"/>
      <w:pPr>
        <w:ind w:left="4555" w:hanging="360"/>
      </w:pPr>
      <w:rPr>
        <w:rFonts w:hint="default"/>
        <w:lang w:val="fr-FR" w:eastAsia="en-US" w:bidi="ar-SA"/>
      </w:rPr>
    </w:lvl>
  </w:abstractNum>
  <w:abstractNum w:abstractNumId="8" w15:restartNumberingAfterBreak="0">
    <w:nsid w:val="758241B7"/>
    <w:multiLevelType w:val="hybridMultilevel"/>
    <w:tmpl w:val="AEF44820"/>
    <w:lvl w:ilvl="0" w:tplc="4F04E3FE">
      <w:numFmt w:val="bullet"/>
      <w:lvlText w:val="•"/>
      <w:lvlJc w:val="left"/>
      <w:pPr>
        <w:ind w:left="326" w:hanging="222"/>
      </w:pPr>
      <w:rPr>
        <w:rFonts w:ascii="Arial" w:eastAsia="Arial" w:hAnsi="Arial" w:cs="Arial" w:hint="default"/>
        <w:b/>
        <w:bCs/>
        <w:i w:val="0"/>
        <w:iCs w:val="0"/>
        <w:color w:val="007D80"/>
        <w:spacing w:val="0"/>
        <w:w w:val="100"/>
        <w:sz w:val="36"/>
        <w:szCs w:val="36"/>
        <w:lang w:val="fr-FR" w:eastAsia="en-US" w:bidi="ar-SA"/>
      </w:rPr>
    </w:lvl>
    <w:lvl w:ilvl="1" w:tplc="09BA8D0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spacing w:val="0"/>
        <w:w w:val="99"/>
        <w:lang w:val="fr-FR" w:eastAsia="en-US" w:bidi="ar-SA"/>
      </w:rPr>
    </w:lvl>
    <w:lvl w:ilvl="2" w:tplc="7AF462E8">
      <w:numFmt w:val="bullet"/>
      <w:lvlText w:val="•"/>
      <w:lvlJc w:val="left"/>
      <w:pPr>
        <w:ind w:left="1352" w:hanging="360"/>
      </w:pPr>
      <w:rPr>
        <w:rFonts w:hint="default"/>
        <w:lang w:val="fr-FR" w:eastAsia="en-US" w:bidi="ar-SA"/>
      </w:rPr>
    </w:lvl>
    <w:lvl w:ilvl="3" w:tplc="B37E5B70">
      <w:numFmt w:val="bullet"/>
      <w:lvlText w:val="•"/>
      <w:lvlJc w:val="left"/>
      <w:pPr>
        <w:ind w:left="1885" w:hanging="360"/>
      </w:pPr>
      <w:rPr>
        <w:rFonts w:hint="default"/>
        <w:lang w:val="fr-FR" w:eastAsia="en-US" w:bidi="ar-SA"/>
      </w:rPr>
    </w:lvl>
    <w:lvl w:ilvl="4" w:tplc="446A16E4">
      <w:numFmt w:val="bullet"/>
      <w:lvlText w:val="•"/>
      <w:lvlJc w:val="left"/>
      <w:pPr>
        <w:ind w:left="2418" w:hanging="360"/>
      </w:pPr>
      <w:rPr>
        <w:rFonts w:hint="default"/>
        <w:lang w:val="fr-FR" w:eastAsia="en-US" w:bidi="ar-SA"/>
      </w:rPr>
    </w:lvl>
    <w:lvl w:ilvl="5" w:tplc="A48C3A96">
      <w:numFmt w:val="bullet"/>
      <w:lvlText w:val="•"/>
      <w:lvlJc w:val="left"/>
      <w:pPr>
        <w:ind w:left="2950" w:hanging="360"/>
      </w:pPr>
      <w:rPr>
        <w:rFonts w:hint="default"/>
        <w:lang w:val="fr-FR" w:eastAsia="en-US" w:bidi="ar-SA"/>
      </w:rPr>
    </w:lvl>
    <w:lvl w:ilvl="6" w:tplc="E8C2EA3C">
      <w:numFmt w:val="bullet"/>
      <w:lvlText w:val="•"/>
      <w:lvlJc w:val="left"/>
      <w:pPr>
        <w:ind w:left="3483" w:hanging="360"/>
      </w:pPr>
      <w:rPr>
        <w:rFonts w:hint="default"/>
        <w:lang w:val="fr-FR" w:eastAsia="en-US" w:bidi="ar-SA"/>
      </w:rPr>
    </w:lvl>
    <w:lvl w:ilvl="7" w:tplc="BAE8CD7E">
      <w:numFmt w:val="bullet"/>
      <w:lvlText w:val="•"/>
      <w:lvlJc w:val="left"/>
      <w:pPr>
        <w:ind w:left="4016" w:hanging="360"/>
      </w:pPr>
      <w:rPr>
        <w:rFonts w:hint="default"/>
        <w:lang w:val="fr-FR" w:eastAsia="en-US" w:bidi="ar-SA"/>
      </w:rPr>
    </w:lvl>
    <w:lvl w:ilvl="8" w:tplc="F6C22350">
      <w:numFmt w:val="bullet"/>
      <w:lvlText w:val="•"/>
      <w:lvlJc w:val="left"/>
      <w:pPr>
        <w:ind w:left="4548" w:hanging="360"/>
      </w:pPr>
      <w:rPr>
        <w:rFonts w:hint="default"/>
        <w:lang w:val="fr-FR" w:eastAsia="en-US" w:bidi="ar-SA"/>
      </w:rPr>
    </w:lvl>
  </w:abstractNum>
  <w:abstractNum w:abstractNumId="9" w15:restartNumberingAfterBreak="0">
    <w:nsid w:val="7A9C0D38"/>
    <w:multiLevelType w:val="hybridMultilevel"/>
    <w:tmpl w:val="82A8F5E8"/>
    <w:lvl w:ilvl="0" w:tplc="82BE45CC">
      <w:numFmt w:val="bullet"/>
      <w:lvlText w:val=""/>
      <w:lvlJc w:val="left"/>
      <w:pPr>
        <w:ind w:left="612" w:hanging="361"/>
      </w:pPr>
      <w:rPr>
        <w:rFonts w:ascii="Symbol" w:eastAsia="Symbol" w:hAnsi="Symbol" w:cs="Symbol" w:hint="default"/>
        <w:spacing w:val="0"/>
        <w:w w:val="99"/>
        <w:lang w:val="fr-FR" w:eastAsia="en-US" w:bidi="ar-SA"/>
      </w:rPr>
    </w:lvl>
    <w:lvl w:ilvl="1" w:tplc="34029214">
      <w:numFmt w:val="bullet"/>
      <w:lvlText w:val="•"/>
      <w:lvlJc w:val="left"/>
      <w:pPr>
        <w:ind w:left="1119" w:hanging="361"/>
      </w:pPr>
      <w:rPr>
        <w:rFonts w:hint="default"/>
        <w:lang w:val="fr-FR" w:eastAsia="en-US" w:bidi="ar-SA"/>
      </w:rPr>
    </w:lvl>
    <w:lvl w:ilvl="2" w:tplc="B23AFE04">
      <w:numFmt w:val="bullet"/>
      <w:lvlText w:val="•"/>
      <w:lvlJc w:val="left"/>
      <w:pPr>
        <w:ind w:left="1618" w:hanging="361"/>
      </w:pPr>
      <w:rPr>
        <w:rFonts w:hint="default"/>
        <w:lang w:val="fr-FR" w:eastAsia="en-US" w:bidi="ar-SA"/>
      </w:rPr>
    </w:lvl>
    <w:lvl w:ilvl="3" w:tplc="98709E7C">
      <w:numFmt w:val="bullet"/>
      <w:lvlText w:val="•"/>
      <w:lvlJc w:val="left"/>
      <w:pPr>
        <w:ind w:left="2118" w:hanging="361"/>
      </w:pPr>
      <w:rPr>
        <w:rFonts w:hint="default"/>
        <w:lang w:val="fr-FR" w:eastAsia="en-US" w:bidi="ar-SA"/>
      </w:rPr>
    </w:lvl>
    <w:lvl w:ilvl="4" w:tplc="A87C0FF2">
      <w:numFmt w:val="bullet"/>
      <w:lvlText w:val="•"/>
      <w:lvlJc w:val="left"/>
      <w:pPr>
        <w:ind w:left="2617" w:hanging="361"/>
      </w:pPr>
      <w:rPr>
        <w:rFonts w:hint="default"/>
        <w:lang w:val="fr-FR" w:eastAsia="en-US" w:bidi="ar-SA"/>
      </w:rPr>
    </w:lvl>
    <w:lvl w:ilvl="5" w:tplc="0366A2B8">
      <w:numFmt w:val="bullet"/>
      <w:lvlText w:val="•"/>
      <w:lvlJc w:val="left"/>
      <w:pPr>
        <w:ind w:left="3117" w:hanging="361"/>
      </w:pPr>
      <w:rPr>
        <w:rFonts w:hint="default"/>
        <w:lang w:val="fr-FR" w:eastAsia="en-US" w:bidi="ar-SA"/>
      </w:rPr>
    </w:lvl>
    <w:lvl w:ilvl="6" w:tplc="DAD6E976">
      <w:numFmt w:val="bullet"/>
      <w:lvlText w:val="•"/>
      <w:lvlJc w:val="left"/>
      <w:pPr>
        <w:ind w:left="3616" w:hanging="361"/>
      </w:pPr>
      <w:rPr>
        <w:rFonts w:hint="default"/>
        <w:lang w:val="fr-FR" w:eastAsia="en-US" w:bidi="ar-SA"/>
      </w:rPr>
    </w:lvl>
    <w:lvl w:ilvl="7" w:tplc="0098258A">
      <w:numFmt w:val="bullet"/>
      <w:lvlText w:val="•"/>
      <w:lvlJc w:val="left"/>
      <w:pPr>
        <w:ind w:left="4116" w:hanging="361"/>
      </w:pPr>
      <w:rPr>
        <w:rFonts w:hint="default"/>
        <w:lang w:val="fr-FR" w:eastAsia="en-US" w:bidi="ar-SA"/>
      </w:rPr>
    </w:lvl>
    <w:lvl w:ilvl="8" w:tplc="643AA2DC">
      <w:numFmt w:val="bullet"/>
      <w:lvlText w:val="•"/>
      <w:lvlJc w:val="left"/>
      <w:pPr>
        <w:ind w:left="4615" w:hanging="361"/>
      </w:pPr>
      <w:rPr>
        <w:rFonts w:hint="default"/>
        <w:lang w:val="fr-FR" w:eastAsia="en-US" w:bidi="ar-SA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5"/>
  </w:num>
  <w:num w:numId="5">
    <w:abstractNumId w:val="8"/>
  </w:num>
  <w:num w:numId="6">
    <w:abstractNumId w:val="1"/>
  </w:num>
  <w:num w:numId="7">
    <w:abstractNumId w:val="4"/>
  </w:num>
  <w:num w:numId="8">
    <w:abstractNumId w:val="9"/>
  </w:num>
  <w:num w:numId="9">
    <w:abstractNumId w:val="0"/>
  </w:num>
  <w:num w:numId="10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HALLEYDESFONTAINES Christophe">
    <w15:presenceInfo w15:providerId="AD" w15:userId="S-1-5-21-1838918860-1326954096-909745018-970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trackRevision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B1F"/>
    <w:rsid w:val="000F3990"/>
    <w:rsid w:val="00197321"/>
    <w:rsid w:val="00201E9C"/>
    <w:rsid w:val="002021B1"/>
    <w:rsid w:val="00211843"/>
    <w:rsid w:val="00287775"/>
    <w:rsid w:val="00331A5A"/>
    <w:rsid w:val="003B06AA"/>
    <w:rsid w:val="004A6F92"/>
    <w:rsid w:val="00585E8C"/>
    <w:rsid w:val="00680888"/>
    <w:rsid w:val="006F6BA8"/>
    <w:rsid w:val="00711DE8"/>
    <w:rsid w:val="00714235"/>
    <w:rsid w:val="00832460"/>
    <w:rsid w:val="008D0115"/>
    <w:rsid w:val="008F284C"/>
    <w:rsid w:val="00980013"/>
    <w:rsid w:val="009E76DB"/>
    <w:rsid w:val="00A33B1F"/>
    <w:rsid w:val="00B536D1"/>
    <w:rsid w:val="00D2474A"/>
    <w:rsid w:val="00D82980"/>
    <w:rsid w:val="00DB457D"/>
    <w:rsid w:val="00E37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66F32"/>
  <w15:docId w15:val="{0684D2FE-0A3A-4CD8-B636-6CF0F5719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ind w:left="326"/>
      <w:outlineLvl w:val="0"/>
    </w:pPr>
    <w:rPr>
      <w:b/>
      <w:bCs/>
      <w:sz w:val="32"/>
      <w:szCs w:val="32"/>
    </w:rPr>
  </w:style>
  <w:style w:type="paragraph" w:styleId="Titre2">
    <w:name w:val="heading 2"/>
    <w:basedOn w:val="Normal"/>
    <w:uiPriority w:val="9"/>
    <w:unhideWhenUsed/>
    <w:qFormat/>
    <w:pPr>
      <w:ind w:left="326"/>
      <w:outlineLvl w:val="1"/>
    </w:pPr>
    <w:rPr>
      <w:b/>
      <w:bCs/>
      <w:sz w:val="30"/>
      <w:szCs w:val="30"/>
    </w:rPr>
  </w:style>
  <w:style w:type="paragraph" w:styleId="Titre3">
    <w:name w:val="heading 3"/>
    <w:basedOn w:val="Normal"/>
    <w:uiPriority w:val="9"/>
    <w:unhideWhenUsed/>
    <w:qFormat/>
    <w:pPr>
      <w:ind w:left="326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uiPriority w:val="9"/>
    <w:unhideWhenUsed/>
    <w:qFormat/>
    <w:pPr>
      <w:ind w:left="326"/>
      <w:outlineLvl w:val="3"/>
    </w:pPr>
    <w:rPr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6"/>
      <w:szCs w:val="26"/>
    </w:rPr>
  </w:style>
  <w:style w:type="paragraph" w:styleId="Paragraphedeliste">
    <w:name w:val="List Paragraph"/>
    <w:basedOn w:val="Normal"/>
    <w:uiPriority w:val="1"/>
    <w:qFormat/>
    <w:pPr>
      <w:ind w:left="612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3B06A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06AA"/>
    <w:rPr>
      <w:rFonts w:ascii="Segoe UI" w:eastAsia="Arial" w:hAnsi="Segoe UI" w:cs="Segoe UI"/>
      <w:sz w:val="18"/>
      <w:szCs w:val="18"/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3B06A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B06A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B06AA"/>
    <w:rPr>
      <w:rFonts w:ascii="Arial" w:eastAsia="Arial" w:hAnsi="Arial" w:cs="Arial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B06A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B06AA"/>
    <w:rPr>
      <w:rFonts w:ascii="Arial" w:eastAsia="Arial" w:hAnsi="Arial" w:cs="Arial"/>
      <w:b/>
      <w:bCs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png"/><Relationship Id="rId21" Type="http://schemas.openxmlformats.org/officeDocument/2006/relationships/image" Target="media/image14.png"/><Relationship Id="rId42" Type="http://schemas.openxmlformats.org/officeDocument/2006/relationships/image" Target="media/image31.jpeg"/><Relationship Id="rId63" Type="http://schemas.openxmlformats.org/officeDocument/2006/relationships/image" Target="media/image48.jpeg"/><Relationship Id="rId84" Type="http://schemas.openxmlformats.org/officeDocument/2006/relationships/image" Target="media/image66.png"/><Relationship Id="rId138" Type="http://schemas.openxmlformats.org/officeDocument/2006/relationships/image" Target="media/image119.jpeg"/><Relationship Id="rId159" Type="http://schemas.openxmlformats.org/officeDocument/2006/relationships/image" Target="media/image135.jpeg"/><Relationship Id="rId107" Type="http://schemas.openxmlformats.org/officeDocument/2006/relationships/image" Target="media/image89.jpeg"/><Relationship Id="rId11" Type="http://schemas.openxmlformats.org/officeDocument/2006/relationships/image" Target="media/image5.jpeg"/><Relationship Id="rId32" Type="http://schemas.openxmlformats.org/officeDocument/2006/relationships/hyperlink" Target="http://www.tisseo.fr/" TargetMode="External"/><Relationship Id="rId53" Type="http://schemas.openxmlformats.org/officeDocument/2006/relationships/image" Target="media/image39.png"/><Relationship Id="rId74" Type="http://schemas.openxmlformats.org/officeDocument/2006/relationships/image" Target="media/image58.jpeg"/><Relationship Id="rId128" Type="http://schemas.openxmlformats.org/officeDocument/2006/relationships/image" Target="media/image110.jpeg"/><Relationship Id="rId149" Type="http://schemas.openxmlformats.org/officeDocument/2006/relationships/image" Target="media/image129.png"/><Relationship Id="rId5" Type="http://schemas.openxmlformats.org/officeDocument/2006/relationships/footnotes" Target="footnotes.xml"/><Relationship Id="rId95" Type="http://schemas.openxmlformats.org/officeDocument/2006/relationships/image" Target="media/image77.jpeg"/><Relationship Id="rId160" Type="http://schemas.openxmlformats.org/officeDocument/2006/relationships/fontTable" Target="fontTable.xml"/><Relationship Id="rId22" Type="http://schemas.openxmlformats.org/officeDocument/2006/relationships/image" Target="media/image15.jpeg"/><Relationship Id="rId43" Type="http://schemas.openxmlformats.org/officeDocument/2006/relationships/hyperlink" Target="http://www.tisseo.fr/" TargetMode="External"/><Relationship Id="rId64" Type="http://schemas.openxmlformats.org/officeDocument/2006/relationships/image" Target="media/image49.jpeg"/><Relationship Id="rId118" Type="http://schemas.openxmlformats.org/officeDocument/2006/relationships/image" Target="media/image100.jpeg"/><Relationship Id="rId139" Type="http://schemas.openxmlformats.org/officeDocument/2006/relationships/image" Target="media/image120.png"/><Relationship Id="rId80" Type="http://schemas.openxmlformats.org/officeDocument/2006/relationships/image" Target="media/image64.png"/><Relationship Id="rId85" Type="http://schemas.openxmlformats.org/officeDocument/2006/relationships/image" Target="media/image67.png"/><Relationship Id="rId150" Type="http://schemas.openxmlformats.org/officeDocument/2006/relationships/image" Target="media/image130.png"/><Relationship Id="rId155" Type="http://schemas.openxmlformats.org/officeDocument/2006/relationships/image" Target="media/image134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59" Type="http://schemas.openxmlformats.org/officeDocument/2006/relationships/image" Target="media/image45.jpeg"/><Relationship Id="rId103" Type="http://schemas.openxmlformats.org/officeDocument/2006/relationships/image" Target="media/image85.png"/><Relationship Id="rId108" Type="http://schemas.openxmlformats.org/officeDocument/2006/relationships/image" Target="media/image90.jpeg"/><Relationship Id="rId124" Type="http://schemas.openxmlformats.org/officeDocument/2006/relationships/image" Target="media/image106.png"/><Relationship Id="rId129" Type="http://schemas.openxmlformats.org/officeDocument/2006/relationships/image" Target="media/image111.jpeg"/><Relationship Id="rId54" Type="http://schemas.openxmlformats.org/officeDocument/2006/relationships/image" Target="media/image40.jpeg"/><Relationship Id="rId70" Type="http://schemas.openxmlformats.org/officeDocument/2006/relationships/image" Target="media/image54.jpeg"/><Relationship Id="rId75" Type="http://schemas.openxmlformats.org/officeDocument/2006/relationships/image" Target="media/image59.png"/><Relationship Id="rId91" Type="http://schemas.openxmlformats.org/officeDocument/2006/relationships/image" Target="media/image73.png"/><Relationship Id="rId96" Type="http://schemas.openxmlformats.org/officeDocument/2006/relationships/image" Target="media/image78.jpeg"/><Relationship Id="rId140" Type="http://schemas.openxmlformats.org/officeDocument/2006/relationships/image" Target="media/image121.jpeg"/><Relationship Id="rId145" Type="http://schemas.openxmlformats.org/officeDocument/2006/relationships/image" Target="media/image126.png"/><Relationship Id="rId161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18.jpeg"/><Relationship Id="rId49" Type="http://schemas.openxmlformats.org/officeDocument/2006/relationships/hyperlink" Target="http://www.tisseo.fr/" TargetMode="External"/><Relationship Id="rId114" Type="http://schemas.openxmlformats.org/officeDocument/2006/relationships/image" Target="media/image96.jpeg"/><Relationship Id="rId119" Type="http://schemas.openxmlformats.org/officeDocument/2006/relationships/image" Target="media/image101.jpeg"/><Relationship Id="rId44" Type="http://schemas.openxmlformats.org/officeDocument/2006/relationships/image" Target="media/image32.jpeg"/><Relationship Id="rId60" Type="http://schemas.openxmlformats.org/officeDocument/2006/relationships/image" Target="media/image46.jpeg"/><Relationship Id="rId65" Type="http://schemas.openxmlformats.org/officeDocument/2006/relationships/hyperlink" Target="https://eboutique.tisseo.fr/fr/" TargetMode="External"/><Relationship Id="rId81" Type="http://schemas.openxmlformats.org/officeDocument/2006/relationships/image" Target="media/image65.png"/><Relationship Id="rId86" Type="http://schemas.openxmlformats.org/officeDocument/2006/relationships/image" Target="media/image68.jpeg"/><Relationship Id="rId130" Type="http://schemas.openxmlformats.org/officeDocument/2006/relationships/image" Target="media/image112.png"/><Relationship Id="rId135" Type="http://schemas.openxmlformats.org/officeDocument/2006/relationships/image" Target="media/image117.jpeg"/><Relationship Id="rId151" Type="http://schemas.openxmlformats.org/officeDocument/2006/relationships/image" Target="media/image131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9" Type="http://schemas.openxmlformats.org/officeDocument/2006/relationships/image" Target="media/image28.jpeg"/><Relationship Id="rId109" Type="http://schemas.openxmlformats.org/officeDocument/2006/relationships/image" Target="media/image91.png"/><Relationship Id="rId34" Type="http://schemas.openxmlformats.org/officeDocument/2006/relationships/image" Target="media/image23.png"/><Relationship Id="rId50" Type="http://schemas.openxmlformats.org/officeDocument/2006/relationships/hyperlink" Target="https://eboutique.tisseo.fr/fr/" TargetMode="External"/><Relationship Id="rId55" Type="http://schemas.openxmlformats.org/officeDocument/2006/relationships/image" Target="media/image41.jpeg"/><Relationship Id="rId76" Type="http://schemas.openxmlformats.org/officeDocument/2006/relationships/image" Target="media/image60.jpeg"/><Relationship Id="rId97" Type="http://schemas.openxmlformats.org/officeDocument/2006/relationships/image" Target="media/image79.jpeg"/><Relationship Id="rId104" Type="http://schemas.openxmlformats.org/officeDocument/2006/relationships/image" Target="media/image86.png"/><Relationship Id="rId120" Type="http://schemas.openxmlformats.org/officeDocument/2006/relationships/image" Target="media/image102.png"/><Relationship Id="rId125" Type="http://schemas.openxmlformats.org/officeDocument/2006/relationships/image" Target="media/image107.jpeg"/><Relationship Id="rId141" Type="http://schemas.openxmlformats.org/officeDocument/2006/relationships/image" Target="media/image122.jpeg"/><Relationship Id="rId146" Type="http://schemas.openxmlformats.org/officeDocument/2006/relationships/hyperlink" Target="http://www.tisseomobibus.com/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55.jpeg"/><Relationship Id="rId92" Type="http://schemas.openxmlformats.org/officeDocument/2006/relationships/image" Target="media/image74.png"/><Relationship Id="rId16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hyperlink" Target="http://www.tisseo.fr/" TargetMode="External"/><Relationship Id="rId40" Type="http://schemas.openxmlformats.org/officeDocument/2006/relationships/image" Target="media/image29.jpeg"/><Relationship Id="rId45" Type="http://schemas.openxmlformats.org/officeDocument/2006/relationships/image" Target="media/image33.png"/><Relationship Id="rId66" Type="http://schemas.openxmlformats.org/officeDocument/2006/relationships/image" Target="media/image50.jpeg"/><Relationship Id="rId87" Type="http://schemas.openxmlformats.org/officeDocument/2006/relationships/image" Target="media/image69.jpeg"/><Relationship Id="rId110" Type="http://schemas.openxmlformats.org/officeDocument/2006/relationships/image" Target="media/image92.png"/><Relationship Id="rId115" Type="http://schemas.openxmlformats.org/officeDocument/2006/relationships/image" Target="media/image97.jpeg"/><Relationship Id="rId131" Type="http://schemas.openxmlformats.org/officeDocument/2006/relationships/image" Target="media/image113.png"/><Relationship Id="rId136" Type="http://schemas.openxmlformats.org/officeDocument/2006/relationships/hyperlink" Target="https://www.tisseo.fr/se-deplacer/plans" TargetMode="External"/><Relationship Id="rId61" Type="http://schemas.openxmlformats.org/officeDocument/2006/relationships/hyperlink" Target="https://plan-interactif.tisseo.fr/commercantspartenaires" TargetMode="External"/><Relationship Id="rId82" Type="http://schemas.openxmlformats.org/officeDocument/2006/relationships/hyperlink" Target="https://www.tisseo.fr/se-deplacer/bien-voyager/se-garer" TargetMode="External"/><Relationship Id="rId152" Type="http://schemas.openxmlformats.org/officeDocument/2006/relationships/image" Target="media/image132.jpeg"/><Relationship Id="rId19" Type="http://schemas.openxmlformats.org/officeDocument/2006/relationships/image" Target="media/image12.jpeg"/><Relationship Id="rId14" Type="http://schemas.openxmlformats.org/officeDocument/2006/relationships/image" Target="media/image8.pn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56" Type="http://schemas.openxmlformats.org/officeDocument/2006/relationships/image" Target="media/image42.jpeg"/><Relationship Id="rId77" Type="http://schemas.openxmlformats.org/officeDocument/2006/relationships/image" Target="media/image61.jpeg"/><Relationship Id="rId100" Type="http://schemas.openxmlformats.org/officeDocument/2006/relationships/image" Target="media/image82.jpeg"/><Relationship Id="rId105" Type="http://schemas.openxmlformats.org/officeDocument/2006/relationships/image" Target="media/image87.png"/><Relationship Id="rId126" Type="http://schemas.openxmlformats.org/officeDocument/2006/relationships/image" Target="media/image108.jpeg"/><Relationship Id="rId147" Type="http://schemas.openxmlformats.org/officeDocument/2006/relationships/image" Target="media/image127.png"/><Relationship Id="rId8" Type="http://schemas.openxmlformats.org/officeDocument/2006/relationships/image" Target="media/image2.jpeg"/><Relationship Id="rId51" Type="http://schemas.openxmlformats.org/officeDocument/2006/relationships/image" Target="media/image37.png"/><Relationship Id="rId72" Type="http://schemas.openxmlformats.org/officeDocument/2006/relationships/image" Target="media/image56.png"/><Relationship Id="rId93" Type="http://schemas.openxmlformats.org/officeDocument/2006/relationships/image" Target="media/image75.jpeg"/><Relationship Id="rId98" Type="http://schemas.openxmlformats.org/officeDocument/2006/relationships/image" Target="media/image80.jpeg"/><Relationship Id="rId121" Type="http://schemas.openxmlformats.org/officeDocument/2006/relationships/image" Target="media/image103.jpeg"/><Relationship Id="rId142" Type="http://schemas.openxmlformats.org/officeDocument/2006/relationships/image" Target="media/image123.jpe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4.jpeg"/><Relationship Id="rId67" Type="http://schemas.openxmlformats.org/officeDocument/2006/relationships/image" Target="media/image51.jpeg"/><Relationship Id="rId116" Type="http://schemas.openxmlformats.org/officeDocument/2006/relationships/image" Target="media/image98.jpeg"/><Relationship Id="rId137" Type="http://schemas.openxmlformats.org/officeDocument/2006/relationships/image" Target="media/image118.png"/><Relationship Id="rId20" Type="http://schemas.openxmlformats.org/officeDocument/2006/relationships/image" Target="media/image13.jpeg"/><Relationship Id="rId41" Type="http://schemas.openxmlformats.org/officeDocument/2006/relationships/image" Target="media/image30.jpeg"/><Relationship Id="rId62" Type="http://schemas.openxmlformats.org/officeDocument/2006/relationships/image" Target="media/image47.png"/><Relationship Id="rId83" Type="http://schemas.openxmlformats.org/officeDocument/2006/relationships/hyperlink" Target="https://www.tisseo.fr/se-deplacer/bien-voyager/se-garer" TargetMode="External"/><Relationship Id="rId88" Type="http://schemas.openxmlformats.org/officeDocument/2006/relationships/image" Target="media/image70.png"/><Relationship Id="rId111" Type="http://schemas.openxmlformats.org/officeDocument/2006/relationships/image" Target="media/image93.jpeg"/><Relationship Id="rId132" Type="http://schemas.openxmlformats.org/officeDocument/2006/relationships/image" Target="media/image114.jpeg"/><Relationship Id="rId153" Type="http://schemas.openxmlformats.org/officeDocument/2006/relationships/hyperlink" Target="https://www.tisseo.fr/nos-plus/contact/PMR" TargetMode="External"/><Relationship Id="rId15" Type="http://schemas.openxmlformats.org/officeDocument/2006/relationships/footer" Target="footer1.xml"/><Relationship Id="rId36" Type="http://schemas.openxmlformats.org/officeDocument/2006/relationships/image" Target="media/image25.png"/><Relationship Id="rId57" Type="http://schemas.openxmlformats.org/officeDocument/2006/relationships/image" Target="media/image43.jpeg"/><Relationship Id="rId106" Type="http://schemas.openxmlformats.org/officeDocument/2006/relationships/image" Target="media/image88.png"/><Relationship Id="rId127" Type="http://schemas.openxmlformats.org/officeDocument/2006/relationships/image" Target="media/image109.png"/><Relationship Id="rId10" Type="http://schemas.openxmlformats.org/officeDocument/2006/relationships/image" Target="media/image4.jpeg"/><Relationship Id="rId31" Type="http://schemas.openxmlformats.org/officeDocument/2006/relationships/image" Target="media/image21.jpeg"/><Relationship Id="rId52" Type="http://schemas.openxmlformats.org/officeDocument/2006/relationships/image" Target="media/image38.png"/><Relationship Id="rId73" Type="http://schemas.openxmlformats.org/officeDocument/2006/relationships/image" Target="media/image57.jpeg"/><Relationship Id="rId78" Type="http://schemas.openxmlformats.org/officeDocument/2006/relationships/image" Target="media/image62.png"/><Relationship Id="rId94" Type="http://schemas.openxmlformats.org/officeDocument/2006/relationships/image" Target="media/image76.jpeg"/><Relationship Id="rId99" Type="http://schemas.openxmlformats.org/officeDocument/2006/relationships/image" Target="media/image81.jpeg"/><Relationship Id="rId101" Type="http://schemas.openxmlformats.org/officeDocument/2006/relationships/image" Target="media/image83.jpg"/><Relationship Id="rId122" Type="http://schemas.openxmlformats.org/officeDocument/2006/relationships/image" Target="media/image104.png"/><Relationship Id="rId143" Type="http://schemas.openxmlformats.org/officeDocument/2006/relationships/image" Target="media/image124.jpeg"/><Relationship Id="rId148" Type="http://schemas.openxmlformats.org/officeDocument/2006/relationships/image" Target="media/image12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hyperlink" Target="http://www.tisseo.fr/" TargetMode="External"/><Relationship Id="rId47" Type="http://schemas.openxmlformats.org/officeDocument/2006/relationships/image" Target="media/image35.jpeg"/><Relationship Id="rId68" Type="http://schemas.openxmlformats.org/officeDocument/2006/relationships/image" Target="media/image52.jpeg"/><Relationship Id="rId89" Type="http://schemas.openxmlformats.org/officeDocument/2006/relationships/image" Target="media/image71.jpeg"/><Relationship Id="rId112" Type="http://schemas.openxmlformats.org/officeDocument/2006/relationships/image" Target="media/image94.png"/><Relationship Id="rId133" Type="http://schemas.openxmlformats.org/officeDocument/2006/relationships/image" Target="media/image115.jpeg"/><Relationship Id="rId154" Type="http://schemas.openxmlformats.org/officeDocument/2006/relationships/image" Target="media/image133.png"/><Relationship Id="rId16" Type="http://schemas.openxmlformats.org/officeDocument/2006/relationships/image" Target="media/image9.jpeg"/><Relationship Id="rId37" Type="http://schemas.openxmlformats.org/officeDocument/2006/relationships/image" Target="media/image26.jpeg"/><Relationship Id="rId58" Type="http://schemas.openxmlformats.org/officeDocument/2006/relationships/image" Target="media/image44.jpeg"/><Relationship Id="rId79" Type="http://schemas.openxmlformats.org/officeDocument/2006/relationships/image" Target="media/image63.jpeg"/><Relationship Id="rId102" Type="http://schemas.openxmlformats.org/officeDocument/2006/relationships/image" Target="media/image84.png"/><Relationship Id="rId123" Type="http://schemas.openxmlformats.org/officeDocument/2006/relationships/image" Target="media/image105.jpeg"/><Relationship Id="rId144" Type="http://schemas.openxmlformats.org/officeDocument/2006/relationships/image" Target="media/image125.png"/><Relationship Id="rId90" Type="http://schemas.openxmlformats.org/officeDocument/2006/relationships/image" Target="media/image72.jpeg"/><Relationship Id="rId27" Type="http://schemas.openxmlformats.org/officeDocument/2006/relationships/hyperlink" Target="http://www.tisseo.fr/" TargetMode="External"/><Relationship Id="rId48" Type="http://schemas.openxmlformats.org/officeDocument/2006/relationships/image" Target="media/image36.png"/><Relationship Id="rId69" Type="http://schemas.openxmlformats.org/officeDocument/2006/relationships/image" Target="media/image53.jpeg"/><Relationship Id="rId113" Type="http://schemas.openxmlformats.org/officeDocument/2006/relationships/image" Target="media/image95.png"/><Relationship Id="rId134" Type="http://schemas.openxmlformats.org/officeDocument/2006/relationships/image" Target="media/image1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1762</Words>
  <Characters>9691</Characters>
  <Application>Microsoft Office Word</Application>
  <DocSecurity>4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Cécile Péguin</dc:creator>
  <cp:lastModifiedBy>HALLEYDESFONTAINES Christophe</cp:lastModifiedBy>
  <cp:revision>2</cp:revision>
  <dcterms:created xsi:type="dcterms:W3CDTF">2024-11-21T09:01:00Z</dcterms:created>
  <dcterms:modified xsi:type="dcterms:W3CDTF">2024-11-21T09:01:00Z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2024-10-18T00:00:00Z</vt:filetime>
  </property>
  <property fmtid="{D5CDD505-2E9C-101B-9397-08002B2CF9AE}" pid="3" name="Creator">
    <vt:lpwstr>Microsoft® Word 2021</vt:lpwstr>
  </property>
  <property fmtid="{D5CDD505-2E9C-101B-9397-08002B2CF9AE}" pid="4" name="LastSaved">
    <vt:filetime>2024-10-18T00:00:00Z</vt:filetime>
  </property>
  <property fmtid="{D5CDD505-2E9C-101B-9397-08002B2CF9AE}" pid="5" name="Producer">
    <vt:lpwstr>Microsoft® Word 2021</vt:lpwstr>
  </property>
</Properties>
</file>